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C0D3D0" w14:textId="77777777" w:rsidR="00CC08BD" w:rsidRPr="000B28FD" w:rsidRDefault="00CC08BD" w:rsidP="00CC08BD">
      <w:pPr>
        <w:tabs>
          <w:tab w:val="left" w:pos="1445"/>
        </w:tabs>
        <w:spacing w:line="360" w:lineRule="auto"/>
        <w:jc w:val="both"/>
        <w:rPr>
          <w:rFonts w:ascii="David" w:hAnsi="David"/>
          <w:b/>
          <w:bCs/>
          <w:szCs w:val="24"/>
          <w:rtl/>
        </w:rPr>
      </w:pPr>
      <w:bookmarkStart w:id="0" w:name="_GoBack"/>
      <w:bookmarkEnd w:id="0"/>
    </w:p>
    <w:p w14:paraId="728A9A44" w14:textId="77777777" w:rsidR="00CC08BD" w:rsidRPr="000B28FD" w:rsidRDefault="00CC08BD" w:rsidP="00CC08BD">
      <w:pPr>
        <w:tabs>
          <w:tab w:val="left" w:pos="1445"/>
        </w:tabs>
        <w:spacing w:line="360" w:lineRule="auto"/>
        <w:jc w:val="both"/>
        <w:rPr>
          <w:rFonts w:ascii="David" w:hAnsi="David"/>
          <w:b/>
          <w:bCs/>
          <w:szCs w:val="24"/>
          <w:rtl/>
        </w:rPr>
      </w:pPr>
    </w:p>
    <w:p w14:paraId="4A4D1C63" w14:textId="77777777" w:rsidR="00CC08BD" w:rsidRPr="000B28FD" w:rsidRDefault="00CC08BD" w:rsidP="00CC08BD">
      <w:pPr>
        <w:tabs>
          <w:tab w:val="left" w:pos="1445"/>
        </w:tabs>
        <w:spacing w:line="360" w:lineRule="auto"/>
        <w:jc w:val="both"/>
        <w:rPr>
          <w:rFonts w:ascii="David" w:hAnsi="David"/>
          <w:b/>
          <w:bCs/>
          <w:sz w:val="36"/>
          <w:szCs w:val="36"/>
          <w:rtl/>
        </w:rPr>
      </w:pPr>
    </w:p>
    <w:p w14:paraId="0B46DB35" w14:textId="2BBB0B6F" w:rsidR="00CC08BD" w:rsidRPr="000B28FD" w:rsidRDefault="00CC08BD" w:rsidP="00CC08BD">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מכרז </w:t>
      </w:r>
      <w:sdt>
        <w:sdtPr>
          <w:rPr>
            <w:rFonts w:ascii="David" w:hAnsi="David"/>
            <w:b/>
            <w:bCs/>
            <w:sz w:val="36"/>
            <w:szCs w:val="36"/>
            <w:rtl/>
          </w:rPr>
          <w:alias w:val="tenderNumber"/>
          <w:tag w:val="tenderNumber0"/>
          <w:id w:val="-967506562"/>
          <w:placeholder>
            <w:docPart w:val="73B4CDDEAF624F4D8A5DA60743CB770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FE28D0">
            <w:rPr>
              <w:rFonts w:ascii="David" w:hAnsi="David" w:hint="cs"/>
              <w:b/>
              <w:bCs/>
              <w:sz w:val="36"/>
              <w:szCs w:val="36"/>
              <w:rtl/>
            </w:rPr>
            <w:t>139/2020</w:t>
          </w:r>
        </w:sdtContent>
      </w:sdt>
    </w:p>
    <w:p w14:paraId="133CE87E" w14:textId="77777777" w:rsidR="00CC08BD" w:rsidRPr="000B28FD" w:rsidRDefault="00CC08BD" w:rsidP="00CC08BD">
      <w:pPr>
        <w:tabs>
          <w:tab w:val="left" w:pos="1445"/>
        </w:tabs>
        <w:spacing w:line="360" w:lineRule="auto"/>
        <w:jc w:val="both"/>
        <w:rPr>
          <w:rFonts w:ascii="David" w:hAnsi="David"/>
          <w:b/>
          <w:bCs/>
          <w:sz w:val="36"/>
          <w:szCs w:val="36"/>
          <w:rtl/>
        </w:rPr>
      </w:pPr>
    </w:p>
    <w:p w14:paraId="1F5170E2" w14:textId="77777777" w:rsidR="00A9530D" w:rsidRPr="000B28FD" w:rsidRDefault="00A9530D" w:rsidP="00A9530D">
      <w:pPr>
        <w:tabs>
          <w:tab w:val="left" w:pos="1445"/>
        </w:tabs>
        <w:spacing w:line="360" w:lineRule="auto"/>
        <w:jc w:val="both"/>
        <w:rPr>
          <w:rFonts w:ascii="David" w:hAnsi="David"/>
          <w:b/>
          <w:bCs/>
          <w:sz w:val="36"/>
          <w:szCs w:val="36"/>
          <w:rtl/>
        </w:rPr>
      </w:pPr>
    </w:p>
    <w:p w14:paraId="12643F55" w14:textId="73B5CF56" w:rsidR="00A9530D" w:rsidRPr="000B28FD" w:rsidRDefault="00DD2AAE" w:rsidP="00A9530D">
      <w:pPr>
        <w:tabs>
          <w:tab w:val="left" w:pos="1445"/>
        </w:tabs>
        <w:spacing w:line="360" w:lineRule="auto"/>
        <w:jc w:val="center"/>
        <w:rPr>
          <w:rFonts w:ascii="David" w:hAnsi="David"/>
          <w:b/>
          <w:bCs/>
          <w:szCs w:val="24"/>
          <w:rtl/>
        </w:rPr>
      </w:pPr>
      <w:r>
        <w:rPr>
          <w:rFonts w:ascii="David" w:hAnsi="David"/>
          <w:b/>
          <w:bCs/>
          <w:sz w:val="36"/>
          <w:szCs w:val="36"/>
          <w:rtl/>
        </w:rPr>
        <w:t>ל</w:t>
      </w:r>
      <w:r>
        <w:rPr>
          <w:rFonts w:ascii="David" w:hAnsi="David" w:hint="cs"/>
          <w:b/>
          <w:bCs/>
          <w:sz w:val="36"/>
          <w:szCs w:val="36"/>
          <w:rtl/>
        </w:rPr>
        <w:t>מתן</w:t>
      </w:r>
      <w:r w:rsidR="00A9530D" w:rsidRPr="000B28FD">
        <w:rPr>
          <w:rFonts w:ascii="David" w:hAnsi="David"/>
          <w:b/>
          <w:bCs/>
          <w:sz w:val="36"/>
          <w:szCs w:val="36"/>
          <w:rtl/>
        </w:rPr>
        <w:t xml:space="preserve"> שירותי</w:t>
      </w:r>
      <w:r w:rsidR="002F7FDB">
        <w:rPr>
          <w:rFonts w:ascii="David" w:hAnsi="David" w:hint="cs"/>
          <w:b/>
          <w:bCs/>
          <w:sz w:val="36"/>
          <w:szCs w:val="36"/>
          <w:rtl/>
        </w:rPr>
        <w:t>ם</w:t>
      </w:r>
      <w:r w:rsidR="00A9530D" w:rsidRPr="000B28FD">
        <w:rPr>
          <w:rFonts w:ascii="David" w:hAnsi="David"/>
          <w:b/>
          <w:bCs/>
          <w:sz w:val="36"/>
          <w:szCs w:val="36"/>
          <w:rtl/>
        </w:rPr>
        <w:t xml:space="preserve"> </w:t>
      </w:r>
      <w:r w:rsidR="002F7FDB">
        <w:rPr>
          <w:rFonts w:ascii="David" w:hAnsi="David" w:hint="cs"/>
          <w:b/>
          <w:bCs/>
          <w:sz w:val="36"/>
          <w:szCs w:val="36"/>
          <w:rtl/>
        </w:rPr>
        <w:t>ל</w:t>
      </w:r>
      <w:sdt>
        <w:sdtPr>
          <w:rPr>
            <w:rFonts w:ascii="David" w:hAnsi="David"/>
            <w:b/>
            <w:bCs/>
            <w:sz w:val="36"/>
            <w:szCs w:val="36"/>
            <w:rtl/>
          </w:rPr>
          <w:alias w:val="SubjectRequest"/>
          <w:tag w:val="SubjectRequest1"/>
          <w:id w:val="-818724977"/>
          <w:placeholder>
            <w:docPart w:val="FE8D4133A9AB4FF59A2472E17437D6E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Pr>
              <w:rFonts w:ascii="David" w:hAnsi="David"/>
              <w:b/>
              <w:bCs/>
              <w:sz w:val="36"/>
              <w:szCs w:val="36"/>
              <w:rtl/>
            </w:rPr>
            <w:t>ביצוע בחינה גיאולוגית של איכות חומר גלם והתאמתו למשק הבניה, הסלילה והתעשייה</w:t>
          </w:r>
        </w:sdtContent>
      </w:sdt>
    </w:p>
    <w:p w14:paraId="2ADE6052" w14:textId="77777777" w:rsidR="00A9530D" w:rsidRPr="000B28FD" w:rsidRDefault="00A9530D" w:rsidP="00A9530D">
      <w:pPr>
        <w:tabs>
          <w:tab w:val="left" w:pos="1445"/>
        </w:tabs>
        <w:spacing w:line="360" w:lineRule="auto"/>
        <w:jc w:val="both"/>
        <w:rPr>
          <w:rFonts w:ascii="David" w:hAnsi="David"/>
          <w:b/>
          <w:bCs/>
          <w:szCs w:val="24"/>
          <w:rtl/>
        </w:rPr>
      </w:pPr>
    </w:p>
    <w:p w14:paraId="3021E55C" w14:textId="77777777" w:rsidR="00A9530D" w:rsidRPr="000B28FD" w:rsidRDefault="00A9530D" w:rsidP="00A9530D">
      <w:pPr>
        <w:tabs>
          <w:tab w:val="left" w:pos="1445"/>
        </w:tabs>
        <w:spacing w:line="360" w:lineRule="auto"/>
        <w:jc w:val="both"/>
        <w:rPr>
          <w:rFonts w:ascii="David" w:hAnsi="David"/>
          <w:b/>
          <w:bCs/>
          <w:szCs w:val="24"/>
          <w:rtl/>
        </w:rPr>
      </w:pPr>
    </w:p>
    <w:p w14:paraId="1F68BD69" w14:textId="77777777" w:rsidR="00A9530D" w:rsidRPr="000B28FD" w:rsidRDefault="00A9530D" w:rsidP="00A9530D">
      <w:pPr>
        <w:tabs>
          <w:tab w:val="left" w:pos="1445"/>
        </w:tabs>
        <w:spacing w:line="360" w:lineRule="auto"/>
        <w:jc w:val="both"/>
        <w:rPr>
          <w:rFonts w:ascii="David" w:hAnsi="David"/>
          <w:b/>
          <w:bCs/>
          <w:szCs w:val="24"/>
          <w:rtl/>
        </w:rPr>
      </w:pPr>
    </w:p>
    <w:p w14:paraId="10372776" w14:textId="77777777" w:rsidR="00A9530D" w:rsidRPr="000B28FD" w:rsidRDefault="00A9530D" w:rsidP="00A9530D">
      <w:pPr>
        <w:tabs>
          <w:tab w:val="left" w:pos="1445"/>
        </w:tabs>
        <w:spacing w:line="360" w:lineRule="auto"/>
        <w:jc w:val="both"/>
        <w:rPr>
          <w:rFonts w:ascii="David" w:hAnsi="David"/>
          <w:b/>
          <w:bCs/>
          <w:szCs w:val="24"/>
          <w:rtl/>
        </w:rPr>
      </w:pPr>
    </w:p>
    <w:p w14:paraId="2EF183D4" w14:textId="5C463A4B" w:rsidR="00A9530D" w:rsidRPr="000B28FD" w:rsidRDefault="00A9530D" w:rsidP="00A9530D">
      <w:pPr>
        <w:tabs>
          <w:tab w:val="left" w:pos="1445"/>
        </w:tabs>
        <w:spacing w:line="360" w:lineRule="auto"/>
        <w:jc w:val="both"/>
        <w:rPr>
          <w:rFonts w:ascii="David" w:hAnsi="David"/>
          <w:b/>
          <w:bCs/>
          <w:szCs w:val="24"/>
          <w:rtl/>
        </w:rPr>
      </w:pPr>
    </w:p>
    <w:p w14:paraId="025B2B12" w14:textId="77777777" w:rsidR="00A9530D" w:rsidRPr="000B28FD" w:rsidRDefault="00A9530D" w:rsidP="00A9530D">
      <w:pPr>
        <w:tabs>
          <w:tab w:val="left" w:pos="1445"/>
        </w:tabs>
        <w:spacing w:line="360" w:lineRule="auto"/>
        <w:jc w:val="both"/>
        <w:rPr>
          <w:rFonts w:ascii="David" w:hAnsi="David"/>
          <w:b/>
          <w:bCs/>
          <w:szCs w:val="24"/>
          <w:rtl/>
        </w:rPr>
      </w:pPr>
    </w:p>
    <w:p w14:paraId="7E8FF6DA" w14:textId="79008502" w:rsidR="00A9530D" w:rsidRPr="000B28FD" w:rsidRDefault="00A9530D" w:rsidP="00FB1183">
      <w:pPr>
        <w:tabs>
          <w:tab w:val="left" w:pos="1445"/>
        </w:tabs>
        <w:spacing w:line="360" w:lineRule="auto"/>
        <w:jc w:val="center"/>
        <w:rPr>
          <w:rFonts w:ascii="David" w:hAnsi="David"/>
          <w:b/>
          <w:bCs/>
          <w:sz w:val="32"/>
          <w:szCs w:val="32"/>
          <w:rtl/>
        </w:rPr>
      </w:pPr>
      <w:r w:rsidRPr="000B28FD">
        <w:rPr>
          <w:rFonts w:ascii="David" w:hAnsi="David"/>
          <w:b/>
          <w:bCs/>
          <w:sz w:val="32"/>
          <w:szCs w:val="32"/>
          <w:rtl/>
        </w:rPr>
        <w:t>תאריך:</w:t>
      </w:r>
      <w:r>
        <w:rPr>
          <w:rFonts w:ascii="David" w:hAnsi="David" w:hint="cs"/>
          <w:szCs w:val="24"/>
          <w:rtl/>
          <w:lang w:eastAsia="he-IL"/>
        </w:rPr>
        <w:t xml:space="preserve"> </w:t>
      </w:r>
      <w:r w:rsidRPr="000B28FD">
        <w:rPr>
          <w:rFonts w:ascii="David" w:hAnsi="David"/>
          <w:b/>
          <w:bCs/>
          <w:sz w:val="32"/>
          <w:szCs w:val="32"/>
          <w:rtl/>
        </w:rPr>
        <w:t xml:space="preserve"> </w:t>
      </w:r>
      <w:r w:rsidR="00FB1183">
        <w:rPr>
          <w:rFonts w:ascii="David" w:hAnsi="David" w:hint="cs"/>
          <w:b/>
          <w:bCs/>
          <w:sz w:val="32"/>
          <w:szCs w:val="32"/>
          <w:rtl/>
        </w:rPr>
        <w:t xml:space="preserve">נובמבר </w:t>
      </w:r>
      <w:r w:rsidRPr="000B28FD">
        <w:rPr>
          <w:rFonts w:ascii="David" w:hAnsi="David"/>
          <w:b/>
          <w:bCs/>
          <w:sz w:val="32"/>
          <w:szCs w:val="32"/>
          <w:rtl/>
        </w:rPr>
        <w:t>20</w:t>
      </w:r>
      <w:r>
        <w:rPr>
          <w:rFonts w:ascii="David" w:hAnsi="David" w:hint="cs"/>
          <w:b/>
          <w:bCs/>
          <w:sz w:val="32"/>
          <w:szCs w:val="32"/>
          <w:rtl/>
        </w:rPr>
        <w:t>20</w:t>
      </w:r>
    </w:p>
    <w:p w14:paraId="73FDF491" w14:textId="77777777" w:rsidR="00A9530D" w:rsidRPr="000B28FD" w:rsidRDefault="00A9530D" w:rsidP="00A9530D">
      <w:pPr>
        <w:tabs>
          <w:tab w:val="left" w:pos="1445"/>
        </w:tabs>
        <w:spacing w:line="360" w:lineRule="auto"/>
        <w:jc w:val="both"/>
        <w:rPr>
          <w:rFonts w:ascii="David" w:hAnsi="David"/>
          <w:b/>
          <w:bCs/>
          <w:szCs w:val="24"/>
          <w:rtl/>
        </w:rPr>
      </w:pPr>
    </w:p>
    <w:p w14:paraId="709C5AAE" w14:textId="77777777" w:rsidR="00A9530D" w:rsidRPr="000B28FD" w:rsidRDefault="00A9530D" w:rsidP="00A9530D">
      <w:pPr>
        <w:tabs>
          <w:tab w:val="left" w:pos="1445"/>
        </w:tabs>
        <w:spacing w:line="360" w:lineRule="auto"/>
        <w:jc w:val="both"/>
        <w:rPr>
          <w:rFonts w:ascii="David" w:hAnsi="David"/>
          <w:b/>
          <w:bCs/>
          <w:szCs w:val="24"/>
          <w:rtl/>
        </w:rPr>
      </w:pPr>
    </w:p>
    <w:p w14:paraId="394FB6BA" w14:textId="77777777" w:rsidR="00A9530D" w:rsidRPr="000B28FD" w:rsidRDefault="00A9530D" w:rsidP="00A9530D">
      <w:pPr>
        <w:tabs>
          <w:tab w:val="left" w:pos="1445"/>
        </w:tabs>
        <w:spacing w:line="360" w:lineRule="auto"/>
        <w:jc w:val="both"/>
        <w:rPr>
          <w:rFonts w:ascii="David" w:hAnsi="David"/>
          <w:b/>
          <w:bCs/>
          <w:szCs w:val="24"/>
          <w:rtl/>
        </w:rPr>
      </w:pPr>
    </w:p>
    <w:p w14:paraId="4221DE9A" w14:textId="77777777" w:rsidR="00A9530D" w:rsidRPr="000B28FD" w:rsidRDefault="00A9530D" w:rsidP="00A9530D">
      <w:pPr>
        <w:tabs>
          <w:tab w:val="left" w:pos="1445"/>
        </w:tabs>
        <w:spacing w:line="360" w:lineRule="auto"/>
        <w:jc w:val="both"/>
        <w:rPr>
          <w:rFonts w:ascii="David" w:hAnsi="David"/>
          <w:b/>
          <w:bCs/>
          <w:szCs w:val="24"/>
          <w:rtl/>
        </w:rPr>
      </w:pPr>
    </w:p>
    <w:p w14:paraId="28659C67" w14:textId="77777777" w:rsidR="00A9530D" w:rsidRPr="000B28FD" w:rsidRDefault="00A9530D" w:rsidP="00A9530D">
      <w:pPr>
        <w:tabs>
          <w:tab w:val="left" w:pos="1445"/>
        </w:tabs>
        <w:spacing w:line="360" w:lineRule="auto"/>
        <w:jc w:val="both"/>
        <w:rPr>
          <w:rFonts w:ascii="David" w:hAnsi="David"/>
          <w:b/>
          <w:bCs/>
          <w:szCs w:val="24"/>
          <w:rtl/>
        </w:rPr>
      </w:pPr>
    </w:p>
    <w:p w14:paraId="5D2DE8D1" w14:textId="77777777" w:rsidR="00A9530D" w:rsidRPr="000B28FD" w:rsidRDefault="00A9530D" w:rsidP="00A9530D">
      <w:pPr>
        <w:tabs>
          <w:tab w:val="left" w:pos="1445"/>
        </w:tabs>
        <w:spacing w:line="360" w:lineRule="auto"/>
        <w:jc w:val="both"/>
        <w:rPr>
          <w:rFonts w:ascii="David" w:hAnsi="David"/>
          <w:b/>
          <w:bCs/>
          <w:szCs w:val="24"/>
          <w:rtl/>
        </w:rPr>
      </w:pPr>
    </w:p>
    <w:p w14:paraId="45498C1E" w14:textId="77777777" w:rsidR="00A9530D" w:rsidRPr="000B28FD" w:rsidRDefault="00A9530D" w:rsidP="00A9530D">
      <w:pPr>
        <w:tabs>
          <w:tab w:val="left" w:pos="1445"/>
        </w:tabs>
        <w:spacing w:line="360" w:lineRule="auto"/>
        <w:jc w:val="both"/>
        <w:rPr>
          <w:rFonts w:ascii="David" w:hAnsi="David"/>
          <w:b/>
          <w:bCs/>
          <w:szCs w:val="24"/>
          <w:rtl/>
        </w:rPr>
      </w:pPr>
    </w:p>
    <w:p w14:paraId="31912DD8" w14:textId="77777777" w:rsidR="00A9530D" w:rsidRPr="000B28FD" w:rsidRDefault="00A9530D" w:rsidP="00A9530D">
      <w:pPr>
        <w:tabs>
          <w:tab w:val="left" w:pos="1445"/>
        </w:tabs>
        <w:spacing w:line="360" w:lineRule="auto"/>
        <w:jc w:val="both"/>
        <w:rPr>
          <w:rFonts w:ascii="David" w:hAnsi="David"/>
          <w:b/>
          <w:bCs/>
          <w:szCs w:val="24"/>
          <w:rtl/>
        </w:rPr>
      </w:pPr>
    </w:p>
    <w:p w14:paraId="2998943B" w14:textId="77777777" w:rsidR="00A9530D" w:rsidRPr="000B28FD" w:rsidRDefault="00A9530D" w:rsidP="00A9530D">
      <w:pPr>
        <w:tabs>
          <w:tab w:val="left" w:pos="1445"/>
        </w:tabs>
        <w:spacing w:line="360" w:lineRule="auto"/>
        <w:jc w:val="both"/>
        <w:rPr>
          <w:rFonts w:ascii="David" w:hAnsi="David"/>
          <w:b/>
          <w:bCs/>
          <w:szCs w:val="24"/>
          <w:rtl/>
        </w:rPr>
      </w:pPr>
    </w:p>
    <w:p w14:paraId="5D7B7053" w14:textId="77777777" w:rsidR="00A9530D" w:rsidRPr="000B28FD" w:rsidRDefault="00A9530D" w:rsidP="00A9530D">
      <w:pPr>
        <w:tabs>
          <w:tab w:val="left" w:pos="1445"/>
        </w:tabs>
        <w:spacing w:line="360" w:lineRule="auto"/>
        <w:jc w:val="both"/>
        <w:rPr>
          <w:rFonts w:ascii="David" w:hAnsi="David"/>
          <w:b/>
          <w:bCs/>
          <w:szCs w:val="24"/>
          <w:rtl/>
        </w:rPr>
      </w:pPr>
    </w:p>
    <w:p w14:paraId="639118A3" w14:textId="77777777" w:rsidR="00A9530D" w:rsidRPr="000B28FD" w:rsidRDefault="00A9530D" w:rsidP="00A9530D">
      <w:pPr>
        <w:tabs>
          <w:tab w:val="left" w:pos="1445"/>
        </w:tabs>
        <w:spacing w:line="360" w:lineRule="auto"/>
        <w:jc w:val="both"/>
        <w:rPr>
          <w:rFonts w:ascii="David" w:hAnsi="David"/>
          <w:b/>
          <w:bCs/>
          <w:szCs w:val="24"/>
          <w:rtl/>
        </w:rPr>
      </w:pPr>
    </w:p>
    <w:p w14:paraId="506B020D" w14:textId="77777777" w:rsidR="00A9530D" w:rsidRPr="000B28FD" w:rsidRDefault="00A9530D" w:rsidP="00A9530D">
      <w:pPr>
        <w:tabs>
          <w:tab w:val="left" w:pos="1445"/>
        </w:tabs>
        <w:bidi w:val="0"/>
        <w:rPr>
          <w:rFonts w:ascii="David" w:hAnsi="David"/>
          <w:sz w:val="28"/>
          <w:szCs w:val="28"/>
        </w:rPr>
      </w:pPr>
      <w:r w:rsidRPr="000B28FD">
        <w:rPr>
          <w:rFonts w:ascii="David" w:hAnsi="David"/>
          <w:sz w:val="28"/>
          <w:szCs w:val="28"/>
          <w:rtl/>
        </w:rPr>
        <w:br w:type="page"/>
      </w:r>
    </w:p>
    <w:p w14:paraId="343A8896" w14:textId="34781511" w:rsidR="00A9530D" w:rsidRPr="000B28FD" w:rsidRDefault="00A9530D" w:rsidP="00B11E8A">
      <w:pPr>
        <w:tabs>
          <w:tab w:val="left" w:pos="1445"/>
        </w:tabs>
        <w:spacing w:line="360" w:lineRule="auto"/>
        <w:jc w:val="center"/>
        <w:rPr>
          <w:rFonts w:ascii="David" w:hAnsi="David"/>
          <w:b/>
          <w:bCs/>
          <w:i/>
          <w:iCs/>
          <w:sz w:val="32"/>
          <w:szCs w:val="32"/>
          <w:u w:val="single"/>
          <w:rtl/>
        </w:rPr>
      </w:pPr>
      <w:r w:rsidRPr="000B28FD">
        <w:rPr>
          <w:rFonts w:ascii="David" w:hAnsi="David"/>
          <w:b/>
          <w:bCs/>
          <w:sz w:val="32"/>
          <w:szCs w:val="32"/>
          <w:u w:val="single"/>
          <w:rtl/>
        </w:rPr>
        <w:lastRenderedPageBreak/>
        <w:t xml:space="preserve">מכרז פומבי מס' </w:t>
      </w:r>
      <w:sdt>
        <w:sdtPr>
          <w:rPr>
            <w:rFonts w:ascii="David" w:hAnsi="David"/>
            <w:b/>
            <w:bCs/>
            <w:sz w:val="32"/>
            <w:szCs w:val="32"/>
            <w:u w:val="single"/>
            <w:rtl/>
          </w:rPr>
          <w:alias w:val="tenderNumber"/>
          <w:tag w:val="tenderNumber0"/>
          <w:id w:val="1385453802"/>
          <w:placeholder>
            <w:docPart w:val="67ED1BCD72864A79A48F2EBCE8647C3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ascii="David" w:hAnsi="David" w:hint="cs"/>
              <w:b/>
              <w:bCs/>
              <w:sz w:val="32"/>
              <w:szCs w:val="32"/>
              <w:u w:val="single"/>
              <w:rtl/>
            </w:rPr>
            <w:t>139/2020</w:t>
          </w:r>
        </w:sdtContent>
      </w:sdt>
      <w:r>
        <w:rPr>
          <w:rFonts w:ascii="David" w:hAnsi="David" w:hint="cs"/>
          <w:b/>
          <w:bCs/>
          <w:sz w:val="32"/>
          <w:szCs w:val="32"/>
          <w:u w:val="single"/>
          <w:rtl/>
        </w:rPr>
        <w:t xml:space="preserve"> </w:t>
      </w:r>
      <w:r w:rsidR="00DD2AAE">
        <w:rPr>
          <w:rFonts w:ascii="David" w:hAnsi="David"/>
          <w:b/>
          <w:bCs/>
          <w:sz w:val="32"/>
          <w:szCs w:val="32"/>
          <w:u w:val="single"/>
          <w:rtl/>
        </w:rPr>
        <w:t>ל</w:t>
      </w:r>
      <w:r w:rsidR="00DD2AAE">
        <w:rPr>
          <w:rFonts w:ascii="David" w:hAnsi="David" w:hint="cs"/>
          <w:b/>
          <w:bCs/>
          <w:sz w:val="32"/>
          <w:szCs w:val="32"/>
          <w:u w:val="single"/>
          <w:rtl/>
        </w:rPr>
        <w:t>מתן</w:t>
      </w:r>
      <w:r w:rsidRPr="000B28FD">
        <w:rPr>
          <w:rFonts w:ascii="David" w:hAnsi="David"/>
          <w:b/>
          <w:bCs/>
          <w:sz w:val="32"/>
          <w:szCs w:val="32"/>
          <w:u w:val="single"/>
          <w:rtl/>
        </w:rPr>
        <w:t xml:space="preserve"> שירותי</w:t>
      </w:r>
      <w:r w:rsidR="00B11E8A">
        <w:rPr>
          <w:rFonts w:ascii="David" w:hAnsi="David" w:hint="cs"/>
          <w:b/>
          <w:bCs/>
          <w:sz w:val="32"/>
          <w:szCs w:val="32"/>
          <w:u w:val="single"/>
          <w:rtl/>
        </w:rPr>
        <w:t>ם</w:t>
      </w:r>
      <w:r w:rsidRPr="000B28FD">
        <w:rPr>
          <w:rFonts w:ascii="David" w:hAnsi="David"/>
          <w:b/>
          <w:bCs/>
          <w:sz w:val="32"/>
          <w:szCs w:val="32"/>
          <w:u w:val="single"/>
          <w:rtl/>
        </w:rPr>
        <w:t xml:space="preserve"> </w:t>
      </w:r>
      <w:r w:rsidR="00B11E8A">
        <w:rPr>
          <w:rFonts w:ascii="David" w:hAnsi="David" w:hint="cs"/>
          <w:b/>
          <w:bCs/>
          <w:sz w:val="32"/>
          <w:szCs w:val="32"/>
          <w:u w:val="single"/>
          <w:rtl/>
        </w:rPr>
        <w:t>ל</w:t>
      </w:r>
      <w:sdt>
        <w:sdtPr>
          <w:rPr>
            <w:rFonts w:ascii="David" w:hAnsi="David"/>
            <w:b/>
            <w:bCs/>
            <w:sz w:val="32"/>
            <w:szCs w:val="32"/>
            <w:u w:val="single"/>
            <w:rtl/>
          </w:rPr>
          <w:alias w:val="SubjectRequest"/>
          <w:tag w:val="SubjectRequest1"/>
          <w:id w:val="1274908419"/>
          <w:placeholder>
            <w:docPart w:val="5A23FE880FFB4BE188481B08A393136C"/>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DD2AAE">
            <w:rPr>
              <w:rFonts w:ascii="David" w:hAnsi="David"/>
              <w:b/>
              <w:bCs/>
              <w:sz w:val="32"/>
              <w:szCs w:val="32"/>
              <w:u w:val="single"/>
              <w:rtl/>
            </w:rPr>
            <w:t>ביצוע בחינה גיאולוגית של איכות חומר גלם והתאמתו למשק הבניה, הסלילה והתעשייה</w:t>
          </w:r>
        </w:sdtContent>
      </w:sdt>
      <w:r w:rsidRPr="000B28FD">
        <w:rPr>
          <w:rFonts w:ascii="David" w:hAnsi="David"/>
          <w:b/>
          <w:bCs/>
          <w:sz w:val="32"/>
          <w:szCs w:val="32"/>
          <w:u w:val="single"/>
          <w:rtl/>
        </w:rPr>
        <w:t xml:space="preserve"> עבור משרד האנרגיה</w:t>
      </w:r>
    </w:p>
    <w:p w14:paraId="4496B07E" w14:textId="77777777" w:rsidR="00A9530D" w:rsidRPr="000B28FD" w:rsidRDefault="00A9530D" w:rsidP="00A9530D">
      <w:pPr>
        <w:tabs>
          <w:tab w:val="left" w:pos="1445"/>
        </w:tabs>
        <w:autoSpaceDE w:val="0"/>
        <w:autoSpaceDN w:val="0"/>
        <w:adjustRightInd w:val="0"/>
        <w:spacing w:line="360" w:lineRule="auto"/>
        <w:jc w:val="both"/>
        <w:rPr>
          <w:rFonts w:ascii="David" w:hAnsi="David"/>
          <w:b/>
          <w:bCs/>
          <w:szCs w:val="24"/>
          <w:u w:val="single"/>
          <w:rtl/>
        </w:rPr>
      </w:pPr>
    </w:p>
    <w:p w14:paraId="179A0C78" w14:textId="0FC24CCD" w:rsidR="00735474" w:rsidRPr="000B28FD" w:rsidRDefault="00A9530D" w:rsidP="00A9530D">
      <w:pPr>
        <w:pStyle w:val="af5"/>
        <w:numPr>
          <w:ilvl w:val="0"/>
          <w:numId w:val="1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4BB78CDF" w14:textId="77777777" w:rsidR="00735474" w:rsidRDefault="00A9530D" w:rsidP="000C5BBB">
      <w:pPr>
        <w:pStyle w:val="af5"/>
        <w:numPr>
          <w:ilvl w:val="1"/>
          <w:numId w:val="14"/>
        </w:numPr>
        <w:tabs>
          <w:tab w:val="left" w:pos="1445"/>
        </w:tabs>
        <w:spacing w:line="360" w:lineRule="auto"/>
        <w:jc w:val="both"/>
        <w:outlineLvl w:val="0"/>
        <w:rPr>
          <w:rFonts w:ascii="David" w:hAnsi="David"/>
          <w:szCs w:val="24"/>
        </w:rPr>
      </w:pPr>
      <w:r w:rsidRPr="000C5BBB">
        <w:rPr>
          <w:rFonts w:ascii="David" w:hAnsi="David"/>
          <w:szCs w:val="24"/>
          <w:rtl/>
        </w:rPr>
        <w:t>משרד</w:t>
      </w:r>
      <w:r w:rsidRPr="000C5BBB">
        <w:rPr>
          <w:rFonts w:ascii="David" w:hAnsi="David" w:hint="cs"/>
          <w:szCs w:val="24"/>
          <w:rtl/>
        </w:rPr>
        <w:t xml:space="preserve"> האנרגיה</w:t>
      </w:r>
      <w:r w:rsidRPr="000C5BBB">
        <w:rPr>
          <w:rFonts w:ascii="David" w:hAnsi="David"/>
          <w:szCs w:val="24"/>
          <w:rtl/>
        </w:rPr>
        <w:t xml:space="preserve">, באמצעות </w:t>
      </w:r>
      <w:sdt>
        <w:sdtPr>
          <w:rPr>
            <w:rFonts w:ascii="David" w:hAnsi="David"/>
            <w:szCs w:val="24"/>
            <w:rtl/>
          </w:rPr>
          <w:alias w:val="unitMaster"/>
          <w:tag w:val="unitMaster0"/>
          <w:id w:val="166142911"/>
          <w:placeholder>
            <w:docPart w:val="DBA5B5010FF04D8E89BAD3E562749E3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sidR="00EF0DC1" w:rsidRPr="000C5BBB">
            <w:rPr>
              <w:rFonts w:ascii="David" w:hAnsi="David" w:hint="cs"/>
              <w:szCs w:val="24"/>
              <w:rtl/>
            </w:rPr>
            <w:t xml:space="preserve">מינהל אוצרות טבע </w:t>
          </w:r>
        </w:sdtContent>
      </w:sdt>
      <w:r w:rsidRPr="000C5BBB">
        <w:rPr>
          <w:rFonts w:ascii="David" w:hAnsi="David" w:hint="cs"/>
          <w:szCs w:val="24"/>
          <w:rtl/>
        </w:rPr>
        <w:t xml:space="preserve"> </w:t>
      </w:r>
      <w:r w:rsidR="00891C59" w:rsidRPr="000C5BBB">
        <w:rPr>
          <w:rFonts w:ascii="David" w:hAnsi="David" w:hint="cs"/>
          <w:b/>
          <w:bCs/>
          <w:szCs w:val="24"/>
          <w:rtl/>
        </w:rPr>
        <w:t>(להלן -"המשרד")</w:t>
      </w:r>
      <w:r w:rsidR="00891C59" w:rsidRPr="000C5BBB">
        <w:rPr>
          <w:rFonts w:ascii="David" w:hAnsi="David"/>
          <w:b/>
          <w:bCs/>
          <w:szCs w:val="24"/>
          <w:rtl/>
        </w:rPr>
        <w:t xml:space="preserve"> </w:t>
      </w:r>
      <w:r w:rsidRPr="000C5BBB">
        <w:rPr>
          <w:rFonts w:ascii="David" w:hAnsi="David"/>
          <w:szCs w:val="24"/>
          <w:rtl/>
        </w:rPr>
        <w:t>מבקש לקבל הצעות למתן שירותי</w:t>
      </w:r>
      <w:r w:rsidR="00B11E8A" w:rsidRPr="000C5BBB">
        <w:rPr>
          <w:rFonts w:ascii="David" w:hAnsi="David" w:hint="cs"/>
          <w:szCs w:val="24"/>
          <w:rtl/>
        </w:rPr>
        <w:t xml:space="preserve">ם לביצוע </w:t>
      </w:r>
      <w:r w:rsidRPr="000C5BBB">
        <w:rPr>
          <w:rFonts w:ascii="David" w:hAnsi="David" w:hint="cs"/>
          <w:szCs w:val="24"/>
          <w:rtl/>
        </w:rPr>
        <w:t>בחינה גיאולוגית של איכות חומר גלם והתאמתו למשק הבניה, הסלילה והתעשייה</w:t>
      </w:r>
      <w:r w:rsidRPr="000C5BBB">
        <w:rPr>
          <w:rFonts w:ascii="David" w:hAnsi="David"/>
          <w:szCs w:val="24"/>
          <w:rtl/>
        </w:rPr>
        <w:t xml:space="preserve"> (להלן</w:t>
      </w:r>
      <w:r w:rsidR="00891C59" w:rsidRPr="000C5BBB">
        <w:rPr>
          <w:rFonts w:ascii="David" w:hAnsi="David" w:hint="cs"/>
          <w:szCs w:val="24"/>
          <w:rtl/>
        </w:rPr>
        <w:t xml:space="preserve"> -</w:t>
      </w:r>
      <w:r w:rsidRPr="000C5BBB">
        <w:rPr>
          <w:rFonts w:ascii="David" w:hAnsi="David"/>
          <w:szCs w:val="24"/>
          <w:rtl/>
        </w:rPr>
        <w:t xml:space="preserve"> "</w:t>
      </w:r>
      <w:r w:rsidRPr="000C5BBB">
        <w:rPr>
          <w:rFonts w:ascii="David" w:hAnsi="David"/>
          <w:b/>
          <w:bCs/>
          <w:szCs w:val="24"/>
          <w:rtl/>
        </w:rPr>
        <w:t>השירותים</w:t>
      </w:r>
      <w:r w:rsidRPr="000C5BBB">
        <w:rPr>
          <w:rFonts w:ascii="David" w:hAnsi="David"/>
          <w:szCs w:val="24"/>
          <w:rtl/>
        </w:rPr>
        <w:t>").</w:t>
      </w:r>
    </w:p>
    <w:p w14:paraId="3820D8B5" w14:textId="27711730" w:rsidR="00735474" w:rsidRPr="000C5BBB" w:rsidRDefault="00A9530D" w:rsidP="000C5BBB">
      <w:pPr>
        <w:pStyle w:val="af5"/>
        <w:numPr>
          <w:ilvl w:val="1"/>
          <w:numId w:val="14"/>
        </w:numPr>
        <w:tabs>
          <w:tab w:val="left" w:pos="1445"/>
        </w:tabs>
        <w:spacing w:line="360" w:lineRule="auto"/>
        <w:jc w:val="both"/>
        <w:outlineLvl w:val="0"/>
        <w:rPr>
          <w:szCs w:val="24"/>
        </w:rPr>
      </w:pPr>
      <w:r w:rsidRPr="000C5BBB">
        <w:rPr>
          <w:rFonts w:ascii="David" w:hAnsi="David" w:hint="cs"/>
          <w:szCs w:val="24"/>
          <w:rtl/>
        </w:rPr>
        <w:t>השירותים</w:t>
      </w:r>
      <w:r w:rsidR="00C15A0D" w:rsidRPr="000C5BBB">
        <w:rPr>
          <w:rFonts w:ascii="David" w:hAnsi="David" w:hint="cs"/>
          <w:szCs w:val="24"/>
          <w:rtl/>
        </w:rPr>
        <w:t xml:space="preserve"> המבוקשים</w:t>
      </w:r>
      <w:r w:rsidRPr="000C5BBB">
        <w:rPr>
          <w:rFonts w:ascii="David" w:hAnsi="David"/>
          <w:szCs w:val="24"/>
          <w:rtl/>
        </w:rPr>
        <w:t xml:space="preserve"> </w:t>
      </w:r>
      <w:r w:rsidRPr="000C5BBB">
        <w:rPr>
          <w:rFonts w:ascii="David" w:hAnsi="David" w:hint="cs"/>
          <w:szCs w:val="24"/>
          <w:rtl/>
        </w:rPr>
        <w:t xml:space="preserve">נחוצים לצורך </w:t>
      </w:r>
      <w:r w:rsidR="00E04EA4" w:rsidRPr="000C5BBB">
        <w:rPr>
          <w:rFonts w:ascii="David" w:hAnsi="David" w:hint="cs"/>
          <w:szCs w:val="24"/>
          <w:rtl/>
        </w:rPr>
        <w:t>הפעילות השוטפת של המשרד</w:t>
      </w:r>
      <w:r w:rsidR="0068744B" w:rsidRPr="000C5BBB">
        <w:rPr>
          <w:rFonts w:ascii="David" w:hAnsi="David" w:hint="cs"/>
          <w:szCs w:val="24"/>
          <w:rtl/>
        </w:rPr>
        <w:t>,</w:t>
      </w:r>
      <w:r w:rsidR="00E16B8A" w:rsidRPr="000C5BBB">
        <w:rPr>
          <w:rFonts w:ascii="David" w:hAnsi="David" w:hint="cs"/>
          <w:szCs w:val="24"/>
          <w:rtl/>
        </w:rPr>
        <w:t xml:space="preserve"> במגוון תחומים, דוגמת: </w:t>
      </w:r>
      <w:r w:rsidR="003C77B1" w:rsidRPr="000C5BBB">
        <w:rPr>
          <w:rFonts w:ascii="David" w:hAnsi="David" w:hint="cs"/>
          <w:szCs w:val="24"/>
          <w:rtl/>
        </w:rPr>
        <w:t xml:space="preserve"> </w:t>
      </w:r>
      <w:r w:rsidR="0068744B" w:rsidRPr="000C5BBB">
        <w:rPr>
          <w:rFonts w:ascii="David" w:hAnsi="David" w:hint="cs"/>
          <w:szCs w:val="24"/>
          <w:rtl/>
        </w:rPr>
        <w:t xml:space="preserve">חוות דעת גיאולוגיות לצורכי </w:t>
      </w:r>
      <w:r w:rsidR="003C77B1" w:rsidRPr="000C5BBB">
        <w:rPr>
          <w:rFonts w:ascii="David" w:hAnsi="David" w:hint="cs"/>
          <w:szCs w:val="24"/>
          <w:rtl/>
        </w:rPr>
        <w:t>אכיפה</w:t>
      </w:r>
      <w:r w:rsidR="0068744B" w:rsidRPr="000C5BBB">
        <w:rPr>
          <w:rFonts w:ascii="David" w:hAnsi="David" w:hint="cs"/>
          <w:szCs w:val="24"/>
          <w:rtl/>
        </w:rPr>
        <w:t>,</w:t>
      </w:r>
      <w:r w:rsidRPr="000C5BBB">
        <w:rPr>
          <w:rFonts w:ascii="David" w:hAnsi="David" w:hint="cs"/>
          <w:szCs w:val="24"/>
          <w:rtl/>
        </w:rPr>
        <w:t xml:space="preserve"> </w:t>
      </w:r>
      <w:r w:rsidR="0068744B" w:rsidRPr="000C5BBB">
        <w:rPr>
          <w:rFonts w:ascii="David" w:hAnsi="David" w:hint="cs"/>
          <w:szCs w:val="24"/>
          <w:rtl/>
        </w:rPr>
        <w:t xml:space="preserve">חוות דעת </w:t>
      </w:r>
      <w:r w:rsidR="00476C4C" w:rsidRPr="000C5BBB">
        <w:rPr>
          <w:rFonts w:ascii="David" w:hAnsi="David" w:hint="cs"/>
          <w:szCs w:val="24"/>
          <w:rtl/>
        </w:rPr>
        <w:t xml:space="preserve">גיאולוגיות </w:t>
      </w:r>
      <w:r w:rsidR="0068744B" w:rsidRPr="000C5BBB">
        <w:rPr>
          <w:rFonts w:ascii="David" w:hAnsi="David" w:hint="cs"/>
          <w:szCs w:val="24"/>
          <w:rtl/>
        </w:rPr>
        <w:t xml:space="preserve">לאפשרויות </w:t>
      </w:r>
      <w:r w:rsidRPr="000C5BBB">
        <w:rPr>
          <w:rFonts w:hint="eastAsia"/>
          <w:szCs w:val="24"/>
          <w:rtl/>
        </w:rPr>
        <w:t>ניצול</w:t>
      </w:r>
      <w:r w:rsidR="0068744B" w:rsidRPr="000C5BBB">
        <w:rPr>
          <w:rFonts w:hint="cs"/>
          <w:szCs w:val="24"/>
          <w:rtl/>
        </w:rPr>
        <w:t xml:space="preserve"> מוקדם של </w:t>
      </w:r>
      <w:r w:rsidRPr="000C5BBB">
        <w:rPr>
          <w:rFonts w:hint="eastAsia"/>
          <w:szCs w:val="24"/>
          <w:rtl/>
        </w:rPr>
        <w:t>חומרי</w:t>
      </w:r>
      <w:r w:rsidRPr="000C5BBB">
        <w:rPr>
          <w:szCs w:val="24"/>
          <w:rtl/>
        </w:rPr>
        <w:t xml:space="preserve"> </w:t>
      </w:r>
      <w:r w:rsidRPr="000C5BBB">
        <w:rPr>
          <w:rFonts w:hint="eastAsia"/>
          <w:szCs w:val="24"/>
          <w:rtl/>
        </w:rPr>
        <w:t>גלם</w:t>
      </w:r>
      <w:r w:rsidRPr="000C5BBB">
        <w:rPr>
          <w:rFonts w:hint="cs"/>
          <w:szCs w:val="24"/>
          <w:rtl/>
        </w:rPr>
        <w:t xml:space="preserve"> </w:t>
      </w:r>
      <w:r w:rsidRPr="000C5BBB">
        <w:rPr>
          <w:rFonts w:hint="eastAsia"/>
          <w:szCs w:val="24"/>
          <w:rtl/>
        </w:rPr>
        <w:t>לפני</w:t>
      </w:r>
      <w:r w:rsidRPr="000C5BBB">
        <w:rPr>
          <w:szCs w:val="24"/>
          <w:rtl/>
        </w:rPr>
        <w:t xml:space="preserve"> </w:t>
      </w:r>
      <w:r w:rsidRPr="000C5BBB">
        <w:rPr>
          <w:rFonts w:hint="eastAsia"/>
          <w:szCs w:val="24"/>
          <w:rtl/>
        </w:rPr>
        <w:t>פיתוח</w:t>
      </w:r>
      <w:r w:rsidR="0068744B" w:rsidRPr="000C5BBB">
        <w:rPr>
          <w:rFonts w:hint="cs"/>
          <w:szCs w:val="24"/>
          <w:rtl/>
        </w:rPr>
        <w:t>, פילוח עתודות מחצבות לפי איכויות</w:t>
      </w:r>
      <w:r w:rsidR="00B11E8A" w:rsidRPr="000C5BBB">
        <w:rPr>
          <w:rFonts w:hint="cs"/>
          <w:szCs w:val="24"/>
          <w:rtl/>
        </w:rPr>
        <w:t xml:space="preserve"> ועוד.</w:t>
      </w:r>
      <w:r w:rsidR="00891C59" w:rsidRPr="000C5BBB">
        <w:rPr>
          <w:szCs w:val="24"/>
          <w:rtl/>
        </w:rPr>
        <w:t xml:space="preserve"> </w:t>
      </w:r>
    </w:p>
    <w:p w14:paraId="4BA499D3" w14:textId="23148DD5" w:rsidR="00735474" w:rsidRPr="000C5BBB" w:rsidRDefault="00A9530D" w:rsidP="000C5BBB">
      <w:pPr>
        <w:pStyle w:val="af5"/>
        <w:numPr>
          <w:ilvl w:val="1"/>
          <w:numId w:val="14"/>
        </w:numPr>
        <w:tabs>
          <w:tab w:val="left" w:pos="1445"/>
        </w:tabs>
        <w:spacing w:line="360" w:lineRule="auto"/>
        <w:jc w:val="both"/>
        <w:outlineLvl w:val="0"/>
        <w:rPr>
          <w:rFonts w:ascii="David" w:hAnsi="David"/>
          <w:szCs w:val="24"/>
        </w:rPr>
      </w:pPr>
      <w:r w:rsidRPr="000C5BBB">
        <w:rPr>
          <w:rFonts w:ascii="David" w:hAnsi="David" w:hint="cs"/>
          <w:szCs w:val="24"/>
          <w:rtl/>
        </w:rPr>
        <w:t>שירותים אלו, בין היתר, כוללים: ניהול ותיאום סקר</w:t>
      </w:r>
      <w:r w:rsidR="001F26A7" w:rsidRPr="000C5BBB">
        <w:rPr>
          <w:rFonts w:ascii="David" w:hAnsi="David" w:hint="cs"/>
          <w:szCs w:val="24"/>
          <w:rtl/>
        </w:rPr>
        <w:t xml:space="preserve"> גיאולוגי</w:t>
      </w:r>
      <w:r w:rsidRPr="000C5BBB">
        <w:rPr>
          <w:rFonts w:ascii="David" w:hAnsi="David" w:hint="cs"/>
          <w:szCs w:val="24"/>
          <w:rtl/>
        </w:rPr>
        <w:t xml:space="preserve">, התקשרות עם חברות קדיחה ומעבדות מוסמכות, פיקוח גיאולוגי על עבודות קדיחה, ביצוע בדיקות מעבדה, דיגום לרבות דיגום מערומים קיימים של חומר גלם, הכנת לוג קידוח, עיבוד וניתוח תוצאות, כתיבת דוחות מסכמים, וכל השירותים הנלווים </w:t>
      </w:r>
      <w:r w:rsidR="009762D0" w:rsidRPr="000C5BBB">
        <w:rPr>
          <w:rFonts w:ascii="David" w:hAnsi="David" w:hint="cs"/>
          <w:szCs w:val="24"/>
          <w:rtl/>
        </w:rPr>
        <w:t>לצורך ביצוע ההתקשרות נשוא המכרז</w:t>
      </w:r>
      <w:r w:rsidRPr="000C5BBB">
        <w:rPr>
          <w:rFonts w:ascii="David" w:hAnsi="David" w:hint="cs"/>
          <w:szCs w:val="24"/>
          <w:rtl/>
        </w:rPr>
        <w:t>.</w:t>
      </w:r>
      <w:r w:rsidR="00B11E8A" w:rsidRPr="000C5BBB">
        <w:rPr>
          <w:rFonts w:ascii="David" w:hAnsi="David" w:hint="cs"/>
          <w:szCs w:val="24"/>
          <w:rtl/>
        </w:rPr>
        <w:t xml:space="preserve"> </w:t>
      </w:r>
      <w:r w:rsidRPr="000C5BBB">
        <w:rPr>
          <w:rFonts w:ascii="David" w:hAnsi="David" w:hint="cs"/>
          <w:szCs w:val="24"/>
          <w:rtl/>
        </w:rPr>
        <w:t xml:space="preserve"> </w:t>
      </w:r>
    </w:p>
    <w:p w14:paraId="6F39C4E8" w14:textId="11205AE0" w:rsidR="00735474" w:rsidRPr="000C5BBB" w:rsidRDefault="00A9530D" w:rsidP="000C5BBB">
      <w:pPr>
        <w:pStyle w:val="af5"/>
        <w:numPr>
          <w:ilvl w:val="1"/>
          <w:numId w:val="14"/>
        </w:numPr>
        <w:tabs>
          <w:tab w:val="left" w:pos="1445"/>
        </w:tabs>
        <w:spacing w:line="360" w:lineRule="auto"/>
        <w:jc w:val="both"/>
        <w:outlineLvl w:val="0"/>
        <w:rPr>
          <w:rFonts w:ascii="David" w:hAnsi="David"/>
          <w:b/>
          <w:bCs/>
          <w:sz w:val="28"/>
          <w:szCs w:val="28"/>
          <w:u w:val="single"/>
          <w:rtl/>
        </w:rPr>
      </w:pPr>
      <w:r w:rsidRPr="000C5BBB">
        <w:rPr>
          <w:rFonts w:ascii="David" w:hAnsi="David" w:hint="cs"/>
          <w:szCs w:val="24"/>
          <w:rtl/>
        </w:rPr>
        <w:t>השירותים יוזמנו מעת לעת ע</w:t>
      </w:r>
      <w:r w:rsidR="00891C59" w:rsidRPr="000C5BBB">
        <w:rPr>
          <w:rFonts w:ascii="David" w:hAnsi="David" w:hint="cs"/>
          <w:szCs w:val="24"/>
          <w:rtl/>
        </w:rPr>
        <w:t>ל ידי</w:t>
      </w:r>
      <w:r w:rsidRPr="000C5BBB">
        <w:rPr>
          <w:rFonts w:ascii="David" w:hAnsi="David" w:hint="cs"/>
          <w:szCs w:val="24"/>
          <w:rtl/>
        </w:rPr>
        <w:t xml:space="preserve"> המשרד בהתאם לצרכיו ולא יהיו מוגבלים לאזור מסוים במדינת ישראל.</w:t>
      </w:r>
    </w:p>
    <w:p w14:paraId="30166EB5" w14:textId="189A5AB1" w:rsidR="00735474" w:rsidRPr="000C5BBB" w:rsidRDefault="009762D0" w:rsidP="000C5BBB">
      <w:pPr>
        <w:pStyle w:val="af5"/>
        <w:numPr>
          <w:ilvl w:val="1"/>
          <w:numId w:val="14"/>
        </w:numPr>
        <w:tabs>
          <w:tab w:val="left" w:pos="1445"/>
        </w:tabs>
        <w:spacing w:line="360" w:lineRule="auto"/>
        <w:jc w:val="both"/>
        <w:outlineLvl w:val="0"/>
        <w:rPr>
          <w:szCs w:val="24"/>
        </w:rPr>
      </w:pPr>
      <w:r w:rsidRPr="000C5BBB">
        <w:rPr>
          <w:rFonts w:asciiTheme="majorBidi" w:hAnsiTheme="majorBidi" w:hint="eastAsia"/>
          <w:szCs w:val="24"/>
          <w:rtl/>
        </w:rPr>
        <w:t>רשאים</w:t>
      </w:r>
      <w:r w:rsidRPr="000C5BBB">
        <w:rPr>
          <w:rFonts w:hint="cs"/>
          <w:szCs w:val="24"/>
          <w:rtl/>
        </w:rPr>
        <w:t xml:space="preserve"> להגיש הצעות לפי מכרז זה מציעים הממלאים אחר כל תנאי הסף לפי מכרז זה, בעלי ידע וניסיון בביצועם בפועל של השירותים, כנדרש במסמכי המכרז.</w:t>
      </w:r>
    </w:p>
    <w:p w14:paraId="5D2F98DE" w14:textId="08497206" w:rsidR="00735474" w:rsidRPr="000C5BBB" w:rsidRDefault="009762D0" w:rsidP="000C5BBB">
      <w:pPr>
        <w:pStyle w:val="af5"/>
        <w:numPr>
          <w:ilvl w:val="1"/>
          <w:numId w:val="14"/>
        </w:numPr>
        <w:tabs>
          <w:tab w:val="left" w:pos="1445"/>
        </w:tabs>
        <w:spacing w:line="360" w:lineRule="auto"/>
        <w:jc w:val="both"/>
        <w:outlineLvl w:val="0"/>
        <w:rPr>
          <w:szCs w:val="24"/>
        </w:rPr>
      </w:pPr>
      <w:r w:rsidRPr="000C5BBB">
        <w:rPr>
          <w:rFonts w:hint="cs"/>
          <w:szCs w:val="24"/>
          <w:rtl/>
        </w:rPr>
        <w:t xml:space="preserve">ההצעה </w:t>
      </w:r>
      <w:r w:rsidRPr="000C5BBB">
        <w:rPr>
          <w:rFonts w:asciiTheme="majorBidi" w:hAnsiTheme="majorBidi" w:hint="eastAsia"/>
          <w:szCs w:val="24"/>
          <w:rtl/>
        </w:rPr>
        <w:t>תוגש</w:t>
      </w:r>
      <w:r w:rsidRPr="000C5BBB">
        <w:rPr>
          <w:rFonts w:hint="cs"/>
          <w:szCs w:val="24"/>
          <w:rtl/>
        </w:rPr>
        <w:t xml:space="preserve"> בצירוף כל המסמכים הנדרשים, כמפורט במכרז.</w:t>
      </w:r>
    </w:p>
    <w:p w14:paraId="74EAE424" w14:textId="02E71B5A" w:rsidR="00A9530D" w:rsidRPr="000C5BBB" w:rsidRDefault="00D37342" w:rsidP="000C5BBB">
      <w:pPr>
        <w:pStyle w:val="af5"/>
        <w:numPr>
          <w:ilvl w:val="1"/>
          <w:numId w:val="14"/>
        </w:numPr>
        <w:tabs>
          <w:tab w:val="left" w:pos="1445"/>
        </w:tabs>
        <w:spacing w:line="360" w:lineRule="auto"/>
        <w:jc w:val="both"/>
        <w:outlineLvl w:val="0"/>
        <w:rPr>
          <w:rFonts w:ascii="David" w:hAnsi="David"/>
          <w:b/>
          <w:bCs/>
          <w:sz w:val="28"/>
          <w:szCs w:val="28"/>
          <w:u w:val="single"/>
          <w:rtl/>
        </w:rPr>
      </w:pPr>
      <w:r w:rsidRPr="000C5BBB">
        <w:rPr>
          <w:rFonts w:ascii="David" w:hAnsi="David" w:hint="eastAsia"/>
          <w:b/>
          <w:bCs/>
          <w:sz w:val="28"/>
          <w:szCs w:val="28"/>
          <w:u w:val="single"/>
          <w:rtl/>
        </w:rPr>
        <w:t>פתיחת</w:t>
      </w:r>
      <w:r w:rsidRPr="000C5BBB">
        <w:rPr>
          <w:rFonts w:ascii="David" w:hAnsi="David"/>
          <w:b/>
          <w:bCs/>
          <w:sz w:val="28"/>
          <w:szCs w:val="28"/>
          <w:u w:val="single"/>
          <w:rtl/>
        </w:rPr>
        <w:t xml:space="preserve"> </w:t>
      </w:r>
      <w:r w:rsidRPr="000C5BBB">
        <w:rPr>
          <w:rFonts w:ascii="David" w:hAnsi="David" w:hint="eastAsia"/>
          <w:b/>
          <w:bCs/>
          <w:sz w:val="28"/>
          <w:szCs w:val="28"/>
          <w:u w:val="single"/>
          <w:rtl/>
        </w:rPr>
        <w:t>תיבת</w:t>
      </w:r>
      <w:r w:rsidRPr="000C5BBB">
        <w:rPr>
          <w:rFonts w:ascii="David" w:hAnsi="David"/>
          <w:b/>
          <w:bCs/>
          <w:sz w:val="28"/>
          <w:szCs w:val="28"/>
          <w:u w:val="single"/>
          <w:rtl/>
        </w:rPr>
        <w:t xml:space="preserve"> </w:t>
      </w:r>
      <w:r w:rsidRPr="000C5BBB">
        <w:rPr>
          <w:rFonts w:ascii="David" w:hAnsi="David" w:hint="eastAsia"/>
          <w:b/>
          <w:bCs/>
          <w:sz w:val="28"/>
          <w:szCs w:val="28"/>
          <w:u w:val="single"/>
          <w:rtl/>
        </w:rPr>
        <w:t>המכרזים</w:t>
      </w:r>
      <w:r w:rsidRPr="000C5BBB">
        <w:rPr>
          <w:rFonts w:ascii="David" w:hAnsi="David"/>
          <w:b/>
          <w:bCs/>
          <w:sz w:val="28"/>
          <w:szCs w:val="28"/>
          <w:u w:val="single"/>
          <w:rtl/>
        </w:rPr>
        <w:t xml:space="preserve">  </w:t>
      </w:r>
      <w:r w:rsidRPr="000C5BBB">
        <w:rPr>
          <w:rFonts w:ascii="David" w:hAnsi="David" w:hint="eastAsia"/>
          <w:b/>
          <w:bCs/>
          <w:sz w:val="28"/>
          <w:szCs w:val="28"/>
          <w:u w:val="single"/>
          <w:rtl/>
        </w:rPr>
        <w:t>מותנ</w:t>
      </w:r>
      <w:r w:rsidR="00C07439" w:rsidRPr="000C5BBB">
        <w:rPr>
          <w:rFonts w:ascii="David" w:hAnsi="David" w:hint="cs"/>
          <w:b/>
          <w:bCs/>
          <w:sz w:val="28"/>
          <w:szCs w:val="28"/>
          <w:u w:val="single"/>
          <w:rtl/>
        </w:rPr>
        <w:t xml:space="preserve">ת </w:t>
      </w:r>
      <w:r w:rsidRPr="000C5BBB">
        <w:rPr>
          <w:rFonts w:ascii="David" w:hAnsi="David"/>
          <w:b/>
          <w:bCs/>
          <w:sz w:val="28"/>
          <w:szCs w:val="28"/>
          <w:u w:val="single"/>
          <w:rtl/>
        </w:rPr>
        <w:t xml:space="preserve"> </w:t>
      </w:r>
      <w:r w:rsidRPr="000C5BBB">
        <w:rPr>
          <w:rFonts w:ascii="David" w:hAnsi="David" w:hint="eastAsia"/>
          <w:b/>
          <w:bCs/>
          <w:sz w:val="28"/>
          <w:szCs w:val="28"/>
          <w:u w:val="single"/>
          <w:rtl/>
        </w:rPr>
        <w:t>בקבלת</w:t>
      </w:r>
      <w:r w:rsidRPr="000C5BBB">
        <w:rPr>
          <w:rFonts w:ascii="David" w:hAnsi="David"/>
          <w:b/>
          <w:bCs/>
          <w:sz w:val="28"/>
          <w:szCs w:val="28"/>
          <w:u w:val="single"/>
          <w:rtl/>
        </w:rPr>
        <w:t xml:space="preserve"> </w:t>
      </w:r>
      <w:r w:rsidRPr="000C5BBB">
        <w:rPr>
          <w:rFonts w:ascii="David" w:hAnsi="David" w:hint="eastAsia"/>
          <w:b/>
          <w:bCs/>
          <w:sz w:val="28"/>
          <w:szCs w:val="28"/>
          <w:u w:val="single"/>
          <w:rtl/>
        </w:rPr>
        <w:t>אישור</w:t>
      </w:r>
      <w:r w:rsidRPr="000C5BBB">
        <w:rPr>
          <w:rFonts w:ascii="David" w:hAnsi="David"/>
          <w:b/>
          <w:bCs/>
          <w:sz w:val="28"/>
          <w:szCs w:val="28"/>
          <w:u w:val="single"/>
          <w:rtl/>
        </w:rPr>
        <w:t xml:space="preserve"> </w:t>
      </w:r>
      <w:r w:rsidR="009762D0" w:rsidRPr="000C5BBB">
        <w:rPr>
          <w:rFonts w:ascii="David" w:hAnsi="David" w:hint="cs"/>
          <w:b/>
          <w:bCs/>
          <w:sz w:val="28"/>
          <w:szCs w:val="28"/>
          <w:u w:val="single"/>
          <w:rtl/>
        </w:rPr>
        <w:t>כלל הגורמים הרלוונטיים</w:t>
      </w:r>
      <w:r w:rsidRPr="000C5BBB">
        <w:rPr>
          <w:rFonts w:ascii="David" w:hAnsi="David"/>
          <w:b/>
          <w:bCs/>
          <w:sz w:val="28"/>
          <w:szCs w:val="28"/>
          <w:u w:val="single"/>
          <w:rtl/>
        </w:rPr>
        <w:t>.</w:t>
      </w:r>
    </w:p>
    <w:p w14:paraId="040736EE" w14:textId="77777777" w:rsidR="00A743C5" w:rsidRPr="00A743C5" w:rsidRDefault="00A743C5" w:rsidP="00C07439">
      <w:pPr>
        <w:tabs>
          <w:tab w:val="left" w:pos="1445"/>
        </w:tabs>
        <w:spacing w:line="360" w:lineRule="auto"/>
        <w:jc w:val="both"/>
        <w:rPr>
          <w:rFonts w:ascii="David" w:hAnsi="David"/>
          <w:b/>
          <w:bCs/>
          <w:sz w:val="28"/>
          <w:szCs w:val="28"/>
          <w:u w:val="single"/>
          <w:rtl/>
        </w:rPr>
      </w:pPr>
    </w:p>
    <w:p w14:paraId="1B4A0161" w14:textId="3E5E0F62" w:rsidR="00735474" w:rsidRPr="000B28FD" w:rsidRDefault="00A9530D" w:rsidP="00A9530D">
      <w:pPr>
        <w:pStyle w:val="af5"/>
        <w:numPr>
          <w:ilvl w:val="0"/>
          <w:numId w:val="1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תנאי סף להשתתפות במכרז</w:t>
      </w:r>
    </w:p>
    <w:p w14:paraId="48CF26B6" w14:textId="3FFB6678" w:rsidR="000809CD" w:rsidRPr="000C5BBB" w:rsidRDefault="00A9530D" w:rsidP="000C5BBB">
      <w:pPr>
        <w:pStyle w:val="af5"/>
        <w:numPr>
          <w:ilvl w:val="1"/>
          <w:numId w:val="14"/>
        </w:numPr>
        <w:tabs>
          <w:tab w:val="left" w:pos="1445"/>
        </w:tabs>
        <w:spacing w:line="360" w:lineRule="auto"/>
        <w:jc w:val="both"/>
        <w:outlineLvl w:val="0"/>
        <w:rPr>
          <w:rFonts w:ascii="David" w:hAnsi="David"/>
          <w:b/>
          <w:bCs/>
          <w:szCs w:val="24"/>
          <w:u w:val="single"/>
        </w:rPr>
      </w:pPr>
      <w:r w:rsidRPr="000C5BBB">
        <w:rPr>
          <w:rFonts w:ascii="David" w:hAnsi="David"/>
          <w:b/>
          <w:bCs/>
          <w:szCs w:val="24"/>
          <w:u w:val="single"/>
          <w:rtl/>
        </w:rPr>
        <w:t xml:space="preserve">תנאי סף מנהליים </w:t>
      </w:r>
    </w:p>
    <w:p w14:paraId="431F4E3B" w14:textId="3C33D45B" w:rsidR="000809CD" w:rsidRPr="000C5BBB" w:rsidRDefault="00A9530D" w:rsidP="000C5BBB">
      <w:pPr>
        <w:pStyle w:val="af5"/>
        <w:numPr>
          <w:ilvl w:val="2"/>
          <w:numId w:val="14"/>
        </w:numPr>
        <w:tabs>
          <w:tab w:val="left" w:pos="1445"/>
        </w:tabs>
        <w:spacing w:line="360" w:lineRule="auto"/>
        <w:ind w:left="1398" w:hanging="678"/>
        <w:jc w:val="both"/>
        <w:outlineLvl w:val="0"/>
        <w:rPr>
          <w:rFonts w:ascii="David" w:hAnsi="David"/>
          <w:szCs w:val="24"/>
          <w:rtl/>
        </w:rPr>
      </w:pPr>
      <w:r w:rsidRPr="000C5BBB">
        <w:rPr>
          <w:rFonts w:ascii="David" w:hAnsi="David"/>
          <w:szCs w:val="24"/>
          <w:rtl/>
        </w:rPr>
        <w:t xml:space="preserve">רשאים להגיש הצעות במכרז זה עוסקים מורשים ותאגידים הרשומים בישראל.  </w:t>
      </w:r>
    </w:p>
    <w:p w14:paraId="04C00E73" w14:textId="77777777" w:rsidR="000809CD" w:rsidRPr="000C5BBB" w:rsidRDefault="009762D0" w:rsidP="000C5BBB">
      <w:pPr>
        <w:pStyle w:val="af5"/>
        <w:numPr>
          <w:ilvl w:val="2"/>
          <w:numId w:val="14"/>
        </w:numPr>
        <w:tabs>
          <w:tab w:val="left" w:pos="1445"/>
        </w:tabs>
        <w:spacing w:line="360" w:lineRule="auto"/>
        <w:ind w:left="1398" w:hanging="678"/>
        <w:jc w:val="both"/>
        <w:outlineLvl w:val="0"/>
        <w:rPr>
          <w:rStyle w:val="afd"/>
          <w:rFonts w:asciiTheme="majorBidi" w:hAnsiTheme="majorBidi"/>
          <w:sz w:val="24"/>
          <w:szCs w:val="24"/>
        </w:rPr>
      </w:pPr>
      <w:r w:rsidRPr="000C5BBB">
        <w:rPr>
          <w:rFonts w:hint="eastAsia"/>
          <w:sz w:val="22"/>
          <w:szCs w:val="24"/>
          <w:rtl/>
        </w:rPr>
        <w:t>אם</w:t>
      </w:r>
      <w:r w:rsidRPr="000C5BBB">
        <w:rPr>
          <w:sz w:val="22"/>
          <w:szCs w:val="24"/>
          <w:rtl/>
        </w:rPr>
        <w:t xml:space="preserve"> </w:t>
      </w:r>
      <w:r w:rsidRPr="000C5BBB">
        <w:rPr>
          <w:rFonts w:hint="eastAsia"/>
          <w:sz w:val="22"/>
          <w:szCs w:val="24"/>
          <w:rtl/>
        </w:rPr>
        <w:t>המציע</w:t>
      </w:r>
      <w:r w:rsidRPr="000C5BBB">
        <w:rPr>
          <w:sz w:val="22"/>
          <w:szCs w:val="24"/>
          <w:rtl/>
        </w:rPr>
        <w:t xml:space="preserve"> </w:t>
      </w:r>
      <w:r w:rsidRPr="000C5BBB">
        <w:rPr>
          <w:rFonts w:hint="eastAsia"/>
          <w:sz w:val="22"/>
          <w:szCs w:val="24"/>
          <w:rtl/>
        </w:rPr>
        <w:t>הינו</w:t>
      </w:r>
      <w:r w:rsidRPr="000C5BBB">
        <w:rPr>
          <w:sz w:val="22"/>
          <w:szCs w:val="24"/>
          <w:rtl/>
        </w:rPr>
        <w:t xml:space="preserve"> </w:t>
      </w:r>
      <w:r w:rsidRPr="000C5BBB">
        <w:rPr>
          <w:rFonts w:hint="eastAsia"/>
          <w:sz w:val="22"/>
          <w:szCs w:val="24"/>
          <w:rtl/>
        </w:rPr>
        <w:t>תאגיד</w:t>
      </w:r>
      <w:r w:rsidRPr="000C5BBB">
        <w:rPr>
          <w:sz w:val="22"/>
          <w:szCs w:val="24"/>
          <w:rtl/>
        </w:rPr>
        <w:t xml:space="preserve"> </w:t>
      </w:r>
      <w:r w:rsidRPr="000C5BBB">
        <w:rPr>
          <w:rFonts w:hint="eastAsia"/>
          <w:sz w:val="22"/>
          <w:szCs w:val="24"/>
          <w:rtl/>
        </w:rPr>
        <w:t>מסוג</w:t>
      </w:r>
      <w:r w:rsidRPr="000C5BBB">
        <w:rPr>
          <w:sz w:val="22"/>
          <w:szCs w:val="24"/>
          <w:rtl/>
        </w:rPr>
        <w:t xml:space="preserve"> </w:t>
      </w:r>
      <w:r w:rsidRPr="000C5BBB">
        <w:rPr>
          <w:rFonts w:hint="eastAsia"/>
          <w:sz w:val="22"/>
          <w:szCs w:val="24"/>
          <w:rtl/>
        </w:rPr>
        <w:t>כלשהו</w:t>
      </w:r>
      <w:r w:rsidRPr="000C5BBB">
        <w:rPr>
          <w:rFonts w:asciiTheme="majorBidi" w:hAnsiTheme="majorBidi"/>
          <w:szCs w:val="24"/>
          <w:rtl/>
        </w:rPr>
        <w:t xml:space="preserve"> עליו לצרף </w:t>
      </w:r>
      <w:r w:rsidRPr="000C5BBB">
        <w:rPr>
          <w:rFonts w:asciiTheme="majorBidi" w:hAnsiTheme="majorBidi" w:hint="eastAsia"/>
          <w:szCs w:val="24"/>
          <w:rtl/>
        </w:rPr>
        <w:t>אישור</w:t>
      </w:r>
      <w:r w:rsidRPr="000C5BBB">
        <w:rPr>
          <w:rFonts w:asciiTheme="majorBidi" w:hAnsiTheme="majorBidi"/>
          <w:szCs w:val="24"/>
          <w:rtl/>
        </w:rPr>
        <w:t xml:space="preserve"> </w:t>
      </w:r>
      <w:r w:rsidRPr="000C5BBB">
        <w:rPr>
          <w:rFonts w:asciiTheme="majorBidi" w:hAnsiTheme="majorBidi" w:hint="eastAsia"/>
          <w:szCs w:val="24"/>
          <w:rtl/>
        </w:rPr>
        <w:t>רישום</w:t>
      </w:r>
      <w:r w:rsidRPr="000C5BBB">
        <w:rPr>
          <w:rFonts w:asciiTheme="majorBidi" w:hAnsiTheme="majorBidi"/>
          <w:szCs w:val="24"/>
          <w:rtl/>
        </w:rPr>
        <w:t xml:space="preserve"> </w:t>
      </w:r>
      <w:r w:rsidRPr="000C5BBB">
        <w:rPr>
          <w:rFonts w:asciiTheme="majorBidi" w:hAnsiTheme="majorBidi" w:hint="eastAsia"/>
          <w:szCs w:val="24"/>
          <w:rtl/>
        </w:rPr>
        <w:t>התאגיד</w:t>
      </w:r>
      <w:r w:rsidRPr="000C5BBB">
        <w:rPr>
          <w:rFonts w:asciiTheme="majorBidi" w:hAnsiTheme="majorBidi" w:hint="cs"/>
          <w:szCs w:val="24"/>
          <w:rtl/>
        </w:rPr>
        <w:t xml:space="preserve"> בשנה זו,</w:t>
      </w:r>
      <w:r w:rsidRPr="000C5BBB">
        <w:rPr>
          <w:rFonts w:ascii="David" w:hAnsi="David"/>
          <w:szCs w:val="24"/>
          <w:rtl/>
        </w:rPr>
        <w:t xml:space="preserve"> </w:t>
      </w:r>
      <w:r w:rsidRPr="000C5BBB">
        <w:rPr>
          <w:rFonts w:asciiTheme="majorBidi" w:hAnsiTheme="majorBidi" w:hint="eastAsia"/>
          <w:szCs w:val="24"/>
          <w:rtl/>
        </w:rPr>
        <w:t>בכל</w:t>
      </w:r>
      <w:r w:rsidRPr="000C5BBB">
        <w:rPr>
          <w:rFonts w:asciiTheme="majorBidi" w:hAnsiTheme="majorBidi"/>
          <w:szCs w:val="24"/>
          <w:rtl/>
        </w:rPr>
        <w:t xml:space="preserve"> </w:t>
      </w:r>
      <w:r w:rsidRPr="000C5BBB">
        <w:rPr>
          <w:rFonts w:asciiTheme="majorBidi" w:hAnsiTheme="majorBidi" w:hint="eastAsia"/>
          <w:szCs w:val="24"/>
          <w:rtl/>
        </w:rPr>
        <w:t>מרשם</w:t>
      </w:r>
      <w:r w:rsidRPr="000C5BBB">
        <w:rPr>
          <w:rFonts w:asciiTheme="majorBidi" w:hAnsiTheme="majorBidi"/>
          <w:szCs w:val="24"/>
          <w:rtl/>
        </w:rPr>
        <w:t xml:space="preserve"> </w:t>
      </w:r>
      <w:r w:rsidRPr="000C5BBB">
        <w:rPr>
          <w:rFonts w:asciiTheme="majorBidi" w:hAnsiTheme="majorBidi" w:hint="eastAsia"/>
          <w:szCs w:val="24"/>
          <w:rtl/>
        </w:rPr>
        <w:t>המתנהל</w:t>
      </w:r>
      <w:r w:rsidRPr="000C5BBB">
        <w:rPr>
          <w:rFonts w:asciiTheme="majorBidi" w:hAnsiTheme="majorBidi"/>
          <w:szCs w:val="24"/>
          <w:rtl/>
        </w:rPr>
        <w:t xml:space="preserve"> </w:t>
      </w:r>
      <w:r w:rsidRPr="000C5BBB">
        <w:rPr>
          <w:rFonts w:asciiTheme="majorBidi" w:hAnsiTheme="majorBidi" w:hint="eastAsia"/>
          <w:szCs w:val="24"/>
          <w:rtl/>
        </w:rPr>
        <w:t>על</w:t>
      </w:r>
      <w:r w:rsidRPr="000C5BBB">
        <w:rPr>
          <w:rFonts w:asciiTheme="majorBidi" w:hAnsiTheme="majorBidi"/>
          <w:szCs w:val="24"/>
          <w:rtl/>
        </w:rPr>
        <w:t xml:space="preserve"> </w:t>
      </w:r>
      <w:r w:rsidRPr="000C5BBB">
        <w:rPr>
          <w:rFonts w:asciiTheme="majorBidi" w:hAnsiTheme="majorBidi" w:hint="eastAsia"/>
          <w:szCs w:val="24"/>
          <w:rtl/>
        </w:rPr>
        <w:t>פי</w:t>
      </w:r>
      <w:r w:rsidRPr="000C5BBB">
        <w:rPr>
          <w:rFonts w:asciiTheme="majorBidi" w:hAnsiTheme="majorBidi"/>
          <w:szCs w:val="24"/>
          <w:rtl/>
        </w:rPr>
        <w:t xml:space="preserve"> </w:t>
      </w:r>
      <w:r w:rsidRPr="000C5BBB">
        <w:rPr>
          <w:rFonts w:asciiTheme="majorBidi" w:hAnsiTheme="majorBidi" w:hint="eastAsia"/>
          <w:szCs w:val="24"/>
          <w:rtl/>
        </w:rPr>
        <w:t>דין</w:t>
      </w:r>
      <w:r w:rsidRPr="000C5BBB">
        <w:rPr>
          <w:rFonts w:asciiTheme="majorBidi" w:hAnsiTheme="majorBidi"/>
          <w:szCs w:val="24"/>
          <w:rtl/>
        </w:rPr>
        <w:t xml:space="preserve"> </w:t>
      </w:r>
      <w:r w:rsidRPr="000C5BBB">
        <w:rPr>
          <w:rFonts w:asciiTheme="majorBidi" w:hAnsiTheme="majorBidi" w:hint="cs"/>
          <w:szCs w:val="24"/>
          <w:rtl/>
        </w:rPr>
        <w:t>(</w:t>
      </w:r>
      <w:r w:rsidRPr="000C5BBB">
        <w:rPr>
          <w:sz w:val="22"/>
          <w:szCs w:val="24"/>
          <w:rtl/>
        </w:rPr>
        <w:t>נסח חברה/שותפות</w:t>
      </w:r>
      <w:r w:rsidRPr="000C5BBB">
        <w:rPr>
          <w:rFonts w:hint="cs"/>
          <w:sz w:val="22"/>
          <w:szCs w:val="24"/>
          <w:rtl/>
        </w:rPr>
        <w:t>/עמותה</w:t>
      </w:r>
      <w:r w:rsidRPr="000C5BBB">
        <w:rPr>
          <w:sz w:val="22"/>
          <w:szCs w:val="24"/>
          <w:rtl/>
        </w:rPr>
        <w:t xml:space="preserve"> עדכני (הניתן להפקה דרך </w:t>
      </w:r>
      <w:hyperlink r:id="rId11" w:history="1">
        <w:r w:rsidRPr="000809CD">
          <w:rPr>
            <w:rStyle w:val="Hyperlink"/>
            <w:rFonts w:eastAsiaTheme="majorEastAsia"/>
            <w:sz w:val="22"/>
            <w:szCs w:val="24"/>
            <w:rtl/>
          </w:rPr>
          <w:t>אתר האינטרנט של רשות התאגידים)</w:t>
        </w:r>
      </w:hyperlink>
      <w:r>
        <w:rPr>
          <w:rStyle w:val="afff2"/>
          <w:color w:val="0000FF"/>
          <w:sz w:val="22"/>
          <w:szCs w:val="24"/>
          <w:u w:val="single"/>
          <w:rtl/>
        </w:rPr>
        <w:footnoteReference w:id="2"/>
      </w:r>
      <w:r w:rsidRPr="000C5BBB">
        <w:rPr>
          <w:rFonts w:hint="cs"/>
          <w:sz w:val="22"/>
          <w:szCs w:val="24"/>
          <w:rtl/>
        </w:rPr>
        <w:t>,</w:t>
      </w:r>
      <w:r w:rsidRPr="000C5BBB">
        <w:rPr>
          <w:rFonts w:ascii="David" w:hAnsi="David"/>
          <w:szCs w:val="24"/>
          <w:rtl/>
        </w:rPr>
        <w:t xml:space="preserve"> הכולל את שמות ופרטי מנהלי המציע</w:t>
      </w:r>
      <w:r w:rsidRPr="000C5BBB">
        <w:rPr>
          <w:sz w:val="22"/>
          <w:szCs w:val="24"/>
          <w:rtl/>
        </w:rPr>
        <w:t>.</w:t>
      </w:r>
      <w:r w:rsidRPr="000C5BBB">
        <w:rPr>
          <w:rFonts w:asciiTheme="majorBidi" w:hAnsiTheme="majorBidi"/>
          <w:szCs w:val="24"/>
          <w:rtl/>
        </w:rPr>
        <w:t xml:space="preserve"> ככל שיצוין בנסח כי לתאגיד יש חובות </w:t>
      </w:r>
      <w:r w:rsidRPr="000C5BBB">
        <w:rPr>
          <w:rFonts w:asciiTheme="majorBidi" w:hAnsiTheme="majorBidi" w:hint="eastAsia"/>
          <w:szCs w:val="24"/>
          <w:rtl/>
        </w:rPr>
        <w:t>או</w:t>
      </w:r>
      <w:r w:rsidRPr="000C5BBB">
        <w:rPr>
          <w:rFonts w:asciiTheme="majorBidi" w:hAnsiTheme="majorBidi"/>
          <w:szCs w:val="24"/>
          <w:rtl/>
        </w:rPr>
        <w:t xml:space="preserve"> </w:t>
      </w:r>
      <w:r w:rsidRPr="000C5BBB">
        <w:rPr>
          <w:rFonts w:asciiTheme="majorBidi" w:hAnsiTheme="majorBidi" w:hint="eastAsia"/>
          <w:szCs w:val="24"/>
          <w:rtl/>
        </w:rPr>
        <w:t>כי</w:t>
      </w:r>
      <w:r w:rsidRPr="000C5BBB">
        <w:rPr>
          <w:rFonts w:asciiTheme="majorBidi" w:hAnsiTheme="majorBidi"/>
          <w:szCs w:val="24"/>
          <w:rtl/>
        </w:rPr>
        <w:t xml:space="preserve"> </w:t>
      </w:r>
      <w:r w:rsidRPr="000C5BBB">
        <w:rPr>
          <w:rFonts w:asciiTheme="majorBidi" w:hAnsiTheme="majorBidi" w:hint="eastAsia"/>
          <w:szCs w:val="24"/>
          <w:rtl/>
        </w:rPr>
        <w:t>התאגיד</w:t>
      </w:r>
      <w:r w:rsidRPr="000C5BBB">
        <w:rPr>
          <w:rFonts w:asciiTheme="majorBidi" w:hAnsiTheme="majorBidi"/>
          <w:szCs w:val="24"/>
          <w:rtl/>
        </w:rPr>
        <w:t xml:space="preserve"> </w:t>
      </w:r>
      <w:r w:rsidRPr="000C5BBB">
        <w:rPr>
          <w:rFonts w:asciiTheme="majorBidi" w:hAnsiTheme="majorBidi" w:hint="eastAsia"/>
          <w:szCs w:val="24"/>
          <w:rtl/>
        </w:rPr>
        <w:t>מפר</w:t>
      </w:r>
      <w:r w:rsidRPr="000C5BBB">
        <w:rPr>
          <w:rFonts w:asciiTheme="majorBidi" w:hAnsiTheme="majorBidi"/>
          <w:szCs w:val="24"/>
          <w:rtl/>
        </w:rPr>
        <w:t xml:space="preserve"> </w:t>
      </w:r>
      <w:r w:rsidRPr="000C5BBB">
        <w:rPr>
          <w:rFonts w:asciiTheme="majorBidi" w:hAnsiTheme="majorBidi" w:hint="eastAsia"/>
          <w:szCs w:val="24"/>
          <w:rtl/>
        </w:rPr>
        <w:t>חוק</w:t>
      </w:r>
      <w:r w:rsidRPr="000C5BBB">
        <w:rPr>
          <w:rFonts w:asciiTheme="majorBidi" w:hAnsiTheme="majorBidi"/>
          <w:szCs w:val="24"/>
          <w:rtl/>
        </w:rPr>
        <w:t xml:space="preserve"> </w:t>
      </w:r>
      <w:r w:rsidRPr="000C5BBB">
        <w:rPr>
          <w:rFonts w:asciiTheme="majorBidi" w:hAnsiTheme="majorBidi" w:hint="eastAsia"/>
          <w:szCs w:val="24"/>
          <w:rtl/>
        </w:rPr>
        <w:t>או</w:t>
      </w:r>
      <w:r w:rsidRPr="000C5BBB">
        <w:rPr>
          <w:rFonts w:asciiTheme="majorBidi" w:hAnsiTheme="majorBidi"/>
          <w:szCs w:val="24"/>
          <w:rtl/>
        </w:rPr>
        <w:t xml:space="preserve"> </w:t>
      </w:r>
      <w:r w:rsidRPr="000C5BBB">
        <w:rPr>
          <w:rFonts w:asciiTheme="majorBidi" w:hAnsiTheme="majorBidi" w:hint="eastAsia"/>
          <w:szCs w:val="24"/>
          <w:rtl/>
        </w:rPr>
        <w:t>בהתראה</w:t>
      </w:r>
      <w:r w:rsidRPr="000C5BBB">
        <w:rPr>
          <w:rFonts w:asciiTheme="majorBidi" w:hAnsiTheme="majorBidi"/>
          <w:szCs w:val="24"/>
          <w:rtl/>
        </w:rPr>
        <w:t xml:space="preserve"> </w:t>
      </w:r>
      <w:r w:rsidRPr="000C5BBB">
        <w:rPr>
          <w:rFonts w:asciiTheme="majorBidi" w:hAnsiTheme="majorBidi" w:hint="eastAsia"/>
          <w:szCs w:val="24"/>
          <w:rtl/>
        </w:rPr>
        <w:t>לפני</w:t>
      </w:r>
      <w:r w:rsidRPr="000C5BBB">
        <w:rPr>
          <w:rFonts w:asciiTheme="majorBidi" w:hAnsiTheme="majorBidi"/>
          <w:szCs w:val="24"/>
          <w:rtl/>
        </w:rPr>
        <w:t xml:space="preserve"> </w:t>
      </w:r>
      <w:r w:rsidRPr="000C5BBB">
        <w:rPr>
          <w:rFonts w:asciiTheme="majorBidi" w:hAnsiTheme="majorBidi" w:hint="eastAsia"/>
          <w:szCs w:val="24"/>
          <w:rtl/>
        </w:rPr>
        <w:t>רישומו</w:t>
      </w:r>
      <w:r w:rsidRPr="000C5BBB">
        <w:rPr>
          <w:rFonts w:asciiTheme="majorBidi" w:hAnsiTheme="majorBidi"/>
          <w:szCs w:val="24"/>
          <w:rtl/>
        </w:rPr>
        <w:t xml:space="preserve"> </w:t>
      </w:r>
      <w:r w:rsidRPr="000C5BBB">
        <w:rPr>
          <w:rFonts w:asciiTheme="majorBidi" w:hAnsiTheme="majorBidi" w:hint="eastAsia"/>
          <w:szCs w:val="24"/>
          <w:rtl/>
        </w:rPr>
        <w:t>כך</w:t>
      </w:r>
      <w:r w:rsidRPr="000C5BBB">
        <w:rPr>
          <w:rFonts w:asciiTheme="majorBidi" w:hAnsiTheme="majorBidi"/>
          <w:szCs w:val="24"/>
          <w:rtl/>
        </w:rPr>
        <w:t xml:space="preserve">, </w:t>
      </w:r>
      <w:r w:rsidRPr="000C5BBB">
        <w:rPr>
          <w:rFonts w:asciiTheme="majorBidi" w:hAnsiTheme="majorBidi" w:hint="eastAsia"/>
          <w:szCs w:val="24"/>
          <w:rtl/>
        </w:rPr>
        <w:t>הדבר</w:t>
      </w:r>
      <w:r w:rsidRPr="000C5BBB">
        <w:rPr>
          <w:rFonts w:asciiTheme="majorBidi" w:hAnsiTheme="majorBidi"/>
          <w:szCs w:val="24"/>
          <w:rtl/>
        </w:rPr>
        <w:t xml:space="preserve"> </w:t>
      </w:r>
      <w:r w:rsidRPr="000C5BBB">
        <w:rPr>
          <w:rFonts w:asciiTheme="majorBidi" w:hAnsiTheme="majorBidi" w:hint="eastAsia"/>
          <w:szCs w:val="24"/>
          <w:rtl/>
        </w:rPr>
        <w:t>עלול</w:t>
      </w:r>
      <w:r w:rsidRPr="000C5BBB">
        <w:rPr>
          <w:rFonts w:asciiTheme="majorBidi" w:hAnsiTheme="majorBidi"/>
          <w:szCs w:val="24"/>
          <w:rtl/>
        </w:rPr>
        <w:t xml:space="preserve"> </w:t>
      </w:r>
      <w:r w:rsidRPr="000C5BBB">
        <w:rPr>
          <w:rFonts w:asciiTheme="majorBidi" w:hAnsiTheme="majorBidi" w:hint="eastAsia"/>
          <w:szCs w:val="24"/>
          <w:rtl/>
        </w:rPr>
        <w:t>להביא</w:t>
      </w:r>
      <w:r w:rsidRPr="000C5BBB">
        <w:rPr>
          <w:rFonts w:asciiTheme="majorBidi" w:hAnsiTheme="majorBidi"/>
          <w:szCs w:val="24"/>
          <w:rtl/>
        </w:rPr>
        <w:t xml:space="preserve"> </w:t>
      </w:r>
      <w:r w:rsidRPr="000C5BBB">
        <w:rPr>
          <w:rFonts w:asciiTheme="majorBidi" w:hAnsiTheme="majorBidi" w:hint="eastAsia"/>
          <w:szCs w:val="24"/>
          <w:rtl/>
        </w:rPr>
        <w:t>לפסילת</w:t>
      </w:r>
      <w:r w:rsidRPr="000C5BBB">
        <w:rPr>
          <w:rFonts w:asciiTheme="majorBidi" w:hAnsiTheme="majorBidi"/>
          <w:szCs w:val="24"/>
          <w:rtl/>
        </w:rPr>
        <w:t xml:space="preserve"> </w:t>
      </w:r>
      <w:r w:rsidRPr="000C5BBB">
        <w:rPr>
          <w:rFonts w:asciiTheme="majorBidi" w:hAnsiTheme="majorBidi" w:hint="eastAsia"/>
          <w:szCs w:val="24"/>
          <w:rtl/>
        </w:rPr>
        <w:t>ההצעה</w:t>
      </w:r>
      <w:r w:rsidRPr="000C5BBB">
        <w:rPr>
          <w:rFonts w:asciiTheme="majorBidi" w:hAnsiTheme="majorBidi"/>
          <w:szCs w:val="24"/>
          <w:rtl/>
        </w:rPr>
        <w:t>.</w:t>
      </w:r>
    </w:p>
    <w:p w14:paraId="51937EBF" w14:textId="43780688" w:rsidR="000809CD" w:rsidRPr="000C5BBB" w:rsidRDefault="009762D0" w:rsidP="000C5BBB">
      <w:pPr>
        <w:pStyle w:val="af5"/>
        <w:numPr>
          <w:ilvl w:val="2"/>
          <w:numId w:val="14"/>
        </w:numPr>
        <w:tabs>
          <w:tab w:val="left" w:pos="1445"/>
        </w:tabs>
        <w:spacing w:line="360" w:lineRule="auto"/>
        <w:ind w:left="1398" w:hanging="678"/>
        <w:jc w:val="both"/>
        <w:outlineLvl w:val="0"/>
        <w:rPr>
          <w:rFonts w:asciiTheme="majorBidi" w:hAnsiTheme="majorBidi"/>
          <w:szCs w:val="24"/>
          <w:rtl/>
        </w:rPr>
      </w:pPr>
      <w:r w:rsidRPr="000C5BBB">
        <w:rPr>
          <w:rFonts w:hint="cs"/>
          <w:sz w:val="22"/>
          <w:szCs w:val="24"/>
          <w:rtl/>
        </w:rPr>
        <w:t>אם המציע הינו עוסק מורשה</w:t>
      </w:r>
      <w:r w:rsidRPr="000C5BBB">
        <w:rPr>
          <w:sz w:val="22"/>
          <w:szCs w:val="24"/>
          <w:rtl/>
        </w:rPr>
        <w:t xml:space="preserve"> </w:t>
      </w:r>
      <w:r w:rsidRPr="000C5BBB">
        <w:rPr>
          <w:rFonts w:hint="eastAsia"/>
          <w:sz w:val="22"/>
          <w:szCs w:val="24"/>
          <w:rtl/>
        </w:rPr>
        <w:t>עליו</w:t>
      </w:r>
      <w:r w:rsidRPr="000C5BBB">
        <w:rPr>
          <w:sz w:val="22"/>
          <w:szCs w:val="24"/>
          <w:rtl/>
        </w:rPr>
        <w:t xml:space="preserve"> </w:t>
      </w:r>
      <w:r w:rsidRPr="000C5BBB">
        <w:rPr>
          <w:rFonts w:hint="eastAsia"/>
          <w:sz w:val="22"/>
          <w:szCs w:val="24"/>
          <w:rtl/>
        </w:rPr>
        <w:t>לצרף</w:t>
      </w:r>
      <w:r w:rsidRPr="000C5BBB">
        <w:rPr>
          <w:sz w:val="22"/>
          <w:szCs w:val="24"/>
          <w:rtl/>
        </w:rPr>
        <w:t xml:space="preserve"> </w:t>
      </w:r>
      <w:r w:rsidRPr="000C5BBB">
        <w:rPr>
          <w:rFonts w:hint="eastAsia"/>
          <w:sz w:val="22"/>
          <w:szCs w:val="24"/>
          <w:rtl/>
        </w:rPr>
        <w:t>להצעתו</w:t>
      </w:r>
      <w:r w:rsidRPr="000C5BBB">
        <w:rPr>
          <w:sz w:val="22"/>
          <w:szCs w:val="24"/>
          <w:rtl/>
        </w:rPr>
        <w:t xml:space="preserve"> </w:t>
      </w:r>
      <w:r w:rsidRPr="000C5BBB">
        <w:rPr>
          <w:rFonts w:hint="eastAsia"/>
          <w:sz w:val="22"/>
          <w:szCs w:val="24"/>
          <w:rtl/>
        </w:rPr>
        <w:t>תעודה</w:t>
      </w:r>
      <w:r w:rsidRPr="000C5BBB">
        <w:rPr>
          <w:sz w:val="22"/>
          <w:szCs w:val="24"/>
          <w:rtl/>
        </w:rPr>
        <w:t xml:space="preserve"> </w:t>
      </w:r>
      <w:r w:rsidRPr="000C5BBB">
        <w:rPr>
          <w:rFonts w:hint="eastAsia"/>
          <w:sz w:val="22"/>
          <w:szCs w:val="24"/>
          <w:rtl/>
        </w:rPr>
        <w:t>ממס</w:t>
      </w:r>
      <w:r w:rsidRPr="000C5BBB">
        <w:rPr>
          <w:sz w:val="22"/>
          <w:szCs w:val="24"/>
          <w:rtl/>
        </w:rPr>
        <w:t xml:space="preserve"> </w:t>
      </w:r>
      <w:r w:rsidRPr="000C5BBB">
        <w:rPr>
          <w:rFonts w:hint="eastAsia"/>
          <w:sz w:val="22"/>
          <w:szCs w:val="24"/>
          <w:rtl/>
        </w:rPr>
        <w:t>ערך</w:t>
      </w:r>
      <w:r w:rsidRPr="000C5BBB">
        <w:rPr>
          <w:sz w:val="22"/>
          <w:szCs w:val="24"/>
          <w:rtl/>
        </w:rPr>
        <w:t xml:space="preserve"> </w:t>
      </w:r>
      <w:r w:rsidRPr="000C5BBB">
        <w:rPr>
          <w:rFonts w:hint="eastAsia"/>
          <w:sz w:val="22"/>
          <w:szCs w:val="24"/>
          <w:rtl/>
        </w:rPr>
        <w:t>מוסף</w:t>
      </w:r>
      <w:r w:rsidRPr="000C5BBB">
        <w:rPr>
          <w:sz w:val="22"/>
          <w:szCs w:val="24"/>
          <w:rtl/>
        </w:rPr>
        <w:t xml:space="preserve"> </w:t>
      </w:r>
      <w:r w:rsidRPr="000C5BBB">
        <w:rPr>
          <w:rFonts w:hint="eastAsia"/>
          <w:sz w:val="22"/>
          <w:szCs w:val="24"/>
          <w:rtl/>
        </w:rPr>
        <w:t>המעידה</w:t>
      </w:r>
      <w:r w:rsidRPr="000C5BBB">
        <w:rPr>
          <w:sz w:val="22"/>
          <w:szCs w:val="24"/>
          <w:rtl/>
        </w:rPr>
        <w:t xml:space="preserve"> </w:t>
      </w:r>
      <w:r w:rsidRPr="000C5BBB">
        <w:rPr>
          <w:rFonts w:hint="eastAsia"/>
          <w:sz w:val="22"/>
          <w:szCs w:val="24"/>
          <w:rtl/>
        </w:rPr>
        <w:t>על</w:t>
      </w:r>
      <w:r w:rsidRPr="000C5BBB">
        <w:rPr>
          <w:sz w:val="22"/>
          <w:szCs w:val="24"/>
          <w:rtl/>
        </w:rPr>
        <w:t xml:space="preserve"> </w:t>
      </w:r>
      <w:r w:rsidRPr="000C5BBB">
        <w:rPr>
          <w:rFonts w:hint="eastAsia"/>
          <w:sz w:val="22"/>
          <w:szCs w:val="24"/>
          <w:rtl/>
        </w:rPr>
        <w:t>היותו</w:t>
      </w:r>
      <w:r w:rsidRPr="000C5BBB">
        <w:rPr>
          <w:sz w:val="22"/>
          <w:szCs w:val="24"/>
          <w:rtl/>
        </w:rPr>
        <w:t xml:space="preserve"> </w:t>
      </w:r>
      <w:r w:rsidRPr="000C5BBB">
        <w:rPr>
          <w:rFonts w:hint="eastAsia"/>
          <w:sz w:val="22"/>
          <w:szCs w:val="24"/>
          <w:rtl/>
        </w:rPr>
        <w:t>עוסק</w:t>
      </w:r>
      <w:r w:rsidRPr="000C5BBB">
        <w:rPr>
          <w:sz w:val="22"/>
          <w:szCs w:val="24"/>
          <w:rtl/>
        </w:rPr>
        <w:t xml:space="preserve"> </w:t>
      </w:r>
      <w:r w:rsidRPr="000C5BBB">
        <w:rPr>
          <w:rFonts w:hint="eastAsia"/>
          <w:sz w:val="22"/>
          <w:szCs w:val="24"/>
          <w:rtl/>
        </w:rPr>
        <w:t>מורשה</w:t>
      </w:r>
      <w:r w:rsidRPr="000C5BBB">
        <w:rPr>
          <w:rFonts w:asciiTheme="majorBidi" w:hAnsiTheme="majorBidi"/>
          <w:szCs w:val="24"/>
          <w:rtl/>
        </w:rPr>
        <w:t>.</w:t>
      </w:r>
    </w:p>
    <w:p w14:paraId="19DF881B" w14:textId="77777777" w:rsidR="000809CD" w:rsidRPr="000C5BBB" w:rsidRDefault="009762D0" w:rsidP="000C5BBB">
      <w:pPr>
        <w:pStyle w:val="af5"/>
        <w:numPr>
          <w:ilvl w:val="2"/>
          <w:numId w:val="14"/>
        </w:numPr>
        <w:tabs>
          <w:tab w:val="left" w:pos="1445"/>
        </w:tabs>
        <w:spacing w:line="360" w:lineRule="auto"/>
        <w:ind w:left="1398" w:hanging="678"/>
        <w:jc w:val="both"/>
        <w:outlineLvl w:val="0"/>
        <w:rPr>
          <w:rFonts w:asciiTheme="majorBidi" w:hAnsiTheme="majorBidi"/>
          <w:szCs w:val="24"/>
        </w:rPr>
      </w:pPr>
      <w:r w:rsidRPr="000C5BBB">
        <w:rPr>
          <w:rFonts w:asciiTheme="majorBidi" w:hAnsiTheme="majorBidi"/>
          <w:szCs w:val="24"/>
          <w:rtl/>
        </w:rPr>
        <w:t>אישור עדכני של עו"ד או רו"ח, בדבר מורשי חתימה בשם התאגיד</w:t>
      </w:r>
      <w:r w:rsidR="000809CD">
        <w:rPr>
          <w:rFonts w:asciiTheme="majorBidi" w:hAnsiTheme="majorBidi" w:hint="cs"/>
          <w:b/>
          <w:bCs/>
          <w:szCs w:val="24"/>
          <w:rtl/>
        </w:rPr>
        <w:t>.</w:t>
      </w:r>
    </w:p>
    <w:p w14:paraId="1279A4C1" w14:textId="0DD92B07" w:rsidR="000809CD" w:rsidRPr="000C5BBB" w:rsidRDefault="009762D0" w:rsidP="000C5BBB">
      <w:pPr>
        <w:pStyle w:val="af5"/>
        <w:numPr>
          <w:ilvl w:val="2"/>
          <w:numId w:val="14"/>
        </w:numPr>
        <w:tabs>
          <w:tab w:val="left" w:pos="1445"/>
        </w:tabs>
        <w:spacing w:line="360" w:lineRule="auto"/>
        <w:ind w:left="1398" w:hanging="678"/>
        <w:jc w:val="both"/>
        <w:outlineLvl w:val="0"/>
        <w:rPr>
          <w:rFonts w:asciiTheme="majorBidi" w:hAnsiTheme="majorBidi"/>
          <w:b/>
          <w:bCs/>
          <w:szCs w:val="24"/>
          <w:u w:val="single"/>
        </w:rPr>
      </w:pPr>
      <w:r w:rsidRPr="000C5BBB">
        <w:rPr>
          <w:rFonts w:asciiTheme="majorBidi" w:hAnsiTheme="majorBidi" w:hint="cs"/>
          <w:b/>
          <w:bCs/>
          <w:szCs w:val="24"/>
          <w:u w:val="single"/>
          <w:rtl/>
        </w:rPr>
        <w:t>צירוף כל האישורים והתצהירים הנדרשים ל</w:t>
      </w:r>
      <w:r w:rsidRPr="000C5BBB">
        <w:rPr>
          <w:rFonts w:asciiTheme="majorBidi" w:hAnsiTheme="majorBidi"/>
          <w:b/>
          <w:bCs/>
          <w:szCs w:val="24"/>
          <w:u w:val="single"/>
          <w:rtl/>
        </w:rPr>
        <w:t>פי חוק עסקאות גופים ציבוריים, התשל"ו- 1976</w:t>
      </w:r>
      <w:r w:rsidRPr="000C5BBB">
        <w:rPr>
          <w:rFonts w:asciiTheme="majorBidi" w:hAnsiTheme="majorBidi" w:hint="cs"/>
          <w:b/>
          <w:bCs/>
          <w:szCs w:val="24"/>
          <w:u w:val="single"/>
          <w:rtl/>
        </w:rPr>
        <w:t>. לרבות</w:t>
      </w:r>
      <w:r w:rsidRPr="000C5BBB">
        <w:rPr>
          <w:rFonts w:asciiTheme="majorBidi" w:hAnsiTheme="majorBidi" w:hint="cs"/>
          <w:b/>
          <w:bCs/>
          <w:szCs w:val="24"/>
          <w:rtl/>
        </w:rPr>
        <w:t>:</w:t>
      </w:r>
    </w:p>
    <w:p w14:paraId="4F5338A3" w14:textId="5B99B143" w:rsidR="000809CD" w:rsidRPr="000C5BBB" w:rsidRDefault="009762D0" w:rsidP="000C5BBB">
      <w:pPr>
        <w:pStyle w:val="af5"/>
        <w:numPr>
          <w:ilvl w:val="3"/>
          <w:numId w:val="14"/>
        </w:numPr>
        <w:tabs>
          <w:tab w:val="right" w:pos="2118"/>
          <w:tab w:val="right" w:pos="2298"/>
        </w:tabs>
        <w:spacing w:line="360" w:lineRule="auto"/>
        <w:ind w:left="2298" w:hanging="810"/>
        <w:jc w:val="both"/>
        <w:outlineLvl w:val="0"/>
        <w:rPr>
          <w:rFonts w:asciiTheme="majorBidi" w:hAnsiTheme="majorBidi"/>
          <w:szCs w:val="24"/>
        </w:rPr>
      </w:pPr>
      <w:r w:rsidRPr="000C5BBB">
        <w:rPr>
          <w:rFonts w:asciiTheme="majorBidi" w:hAnsiTheme="majorBidi"/>
          <w:b/>
          <w:bCs/>
          <w:szCs w:val="24"/>
          <w:rtl/>
        </w:rPr>
        <w:lastRenderedPageBreak/>
        <w:t>אישור בר תוקף על ניהול פנקסי חשבונות ורשומות לפי חוק עסקאות גופים ציבוריים, התשל"ו – 1976</w:t>
      </w:r>
      <w:r w:rsidRPr="000C5BBB">
        <w:rPr>
          <w:rFonts w:asciiTheme="majorBidi" w:hAnsiTheme="majorBidi"/>
          <w:szCs w:val="24"/>
          <w:rtl/>
        </w:rPr>
        <w:t xml:space="preserve"> שהוצא על ידי פקיד שומה וממונה אזורי מס ערך מוסף </w:t>
      </w:r>
      <w:r w:rsidRPr="000C5BBB">
        <w:rPr>
          <w:rFonts w:asciiTheme="majorBidi" w:hAnsiTheme="majorBidi" w:hint="cs"/>
          <w:szCs w:val="24"/>
          <w:rtl/>
        </w:rPr>
        <w:t>או שהוא פטור מניהולם</w:t>
      </w:r>
      <w:r w:rsidRPr="000C5BBB">
        <w:rPr>
          <w:rFonts w:asciiTheme="majorBidi" w:hAnsiTheme="majorBidi"/>
          <w:szCs w:val="24"/>
          <w:rtl/>
        </w:rPr>
        <w:t xml:space="preserve">. </w:t>
      </w:r>
    </w:p>
    <w:p w14:paraId="591E684C" w14:textId="311BCD4D" w:rsidR="000809CD" w:rsidRPr="000C5BBB" w:rsidRDefault="009762D0" w:rsidP="000C5BBB">
      <w:pPr>
        <w:pStyle w:val="af5"/>
        <w:numPr>
          <w:ilvl w:val="3"/>
          <w:numId w:val="14"/>
        </w:numPr>
        <w:tabs>
          <w:tab w:val="right" w:pos="2118"/>
          <w:tab w:val="right" w:pos="2298"/>
        </w:tabs>
        <w:spacing w:line="360" w:lineRule="auto"/>
        <w:ind w:left="2298" w:hanging="810"/>
        <w:jc w:val="both"/>
        <w:outlineLvl w:val="0"/>
        <w:rPr>
          <w:rFonts w:asciiTheme="majorBidi" w:hAnsiTheme="majorBidi"/>
          <w:b/>
          <w:bCs/>
          <w:szCs w:val="24"/>
        </w:rPr>
      </w:pPr>
      <w:r w:rsidRPr="000C5BBB">
        <w:rPr>
          <w:rFonts w:asciiTheme="majorBidi" w:hAnsiTheme="majorBidi"/>
          <w:b/>
          <w:bCs/>
          <w:szCs w:val="24"/>
          <w:rtl/>
        </w:rPr>
        <w:t>תצהיר בדבר ה</w:t>
      </w:r>
      <w:r w:rsidRPr="000C5BBB">
        <w:rPr>
          <w:rFonts w:asciiTheme="majorBidi" w:hAnsiTheme="majorBidi" w:hint="eastAsia"/>
          <w:b/>
          <w:bCs/>
          <w:szCs w:val="24"/>
          <w:rtl/>
        </w:rPr>
        <w:t>עדר</w:t>
      </w:r>
      <w:r w:rsidRPr="000C5BBB">
        <w:rPr>
          <w:rFonts w:asciiTheme="majorBidi" w:hAnsiTheme="majorBidi"/>
          <w:b/>
          <w:bCs/>
          <w:szCs w:val="24"/>
          <w:rtl/>
        </w:rPr>
        <w:t xml:space="preserve"> </w:t>
      </w:r>
      <w:r w:rsidRPr="000C5BBB">
        <w:rPr>
          <w:rFonts w:asciiTheme="majorBidi" w:hAnsiTheme="majorBidi" w:hint="eastAsia"/>
          <w:b/>
          <w:bCs/>
          <w:szCs w:val="24"/>
          <w:rtl/>
        </w:rPr>
        <w:t>הרשעות</w:t>
      </w:r>
      <w:r w:rsidRPr="000C5BBB">
        <w:rPr>
          <w:rFonts w:asciiTheme="majorBidi" w:hAnsiTheme="majorBidi"/>
          <w:b/>
          <w:bCs/>
          <w:szCs w:val="24"/>
          <w:rtl/>
        </w:rPr>
        <w:t xml:space="preserve"> </w:t>
      </w:r>
      <w:r w:rsidRPr="000C5BBB">
        <w:rPr>
          <w:rFonts w:asciiTheme="majorBidi" w:hAnsiTheme="majorBidi" w:hint="eastAsia"/>
          <w:b/>
          <w:bCs/>
          <w:szCs w:val="24"/>
          <w:rtl/>
        </w:rPr>
        <w:t>ב</w:t>
      </w:r>
      <w:r w:rsidRPr="000C5BBB">
        <w:rPr>
          <w:rFonts w:asciiTheme="majorBidi" w:hAnsiTheme="majorBidi"/>
          <w:b/>
          <w:bCs/>
          <w:szCs w:val="24"/>
          <w:rtl/>
        </w:rPr>
        <w:t>עבירות לפי חוק עובדים זרים וחוק שכר מינימום</w:t>
      </w:r>
      <w:r w:rsidRPr="000C5BBB">
        <w:rPr>
          <w:rFonts w:asciiTheme="majorBidi" w:hAnsiTheme="majorBidi"/>
          <w:szCs w:val="24"/>
          <w:rtl/>
        </w:rPr>
        <w:t>, מאו</w:t>
      </w:r>
      <w:r w:rsidRPr="000C5BBB">
        <w:rPr>
          <w:rFonts w:asciiTheme="majorBidi" w:hAnsiTheme="majorBidi" w:hint="cs"/>
          <w:szCs w:val="24"/>
          <w:rtl/>
        </w:rPr>
        <w:t>מת</w:t>
      </w:r>
      <w:r w:rsidRPr="000C5BBB">
        <w:rPr>
          <w:rFonts w:asciiTheme="majorBidi" w:hAnsiTheme="majorBidi"/>
          <w:szCs w:val="24"/>
          <w:rtl/>
        </w:rPr>
        <w:t xml:space="preserve"> ע"י עו"ד, עפ"י חוק עסקאות גופים ציבוריים, התשל"ו – 1976 בהתאם לנוסח המצ"ב למכרז </w:t>
      </w:r>
      <w:r w:rsidRPr="000C5BBB">
        <w:rPr>
          <w:rFonts w:asciiTheme="majorBidi" w:hAnsiTheme="majorBidi"/>
          <w:b/>
          <w:bCs/>
          <w:szCs w:val="24"/>
          <w:rtl/>
        </w:rPr>
        <w:t>כנספח ד'.</w:t>
      </w:r>
    </w:p>
    <w:p w14:paraId="5A76E53E" w14:textId="77777777" w:rsidR="009762D0" w:rsidRPr="000C5BBB" w:rsidRDefault="009762D0" w:rsidP="000C5BBB">
      <w:pPr>
        <w:pStyle w:val="af5"/>
        <w:numPr>
          <w:ilvl w:val="3"/>
          <w:numId w:val="14"/>
        </w:numPr>
        <w:tabs>
          <w:tab w:val="right" w:pos="2118"/>
          <w:tab w:val="right" w:pos="2298"/>
        </w:tabs>
        <w:spacing w:line="360" w:lineRule="auto"/>
        <w:ind w:left="2298" w:hanging="810"/>
        <w:jc w:val="both"/>
        <w:outlineLvl w:val="0"/>
        <w:rPr>
          <w:rFonts w:asciiTheme="majorBidi" w:hAnsiTheme="majorBidi"/>
          <w:b/>
          <w:bCs/>
          <w:szCs w:val="24"/>
        </w:rPr>
      </w:pPr>
      <w:r w:rsidRPr="000C5BBB">
        <w:rPr>
          <w:rFonts w:asciiTheme="majorBidi" w:hAnsiTheme="majorBidi"/>
          <w:b/>
          <w:bCs/>
          <w:szCs w:val="24"/>
          <w:rtl/>
        </w:rPr>
        <w:t xml:space="preserve">תצהיר </w:t>
      </w:r>
      <w:r w:rsidRPr="000C5BBB">
        <w:rPr>
          <w:rFonts w:asciiTheme="majorBidi" w:hAnsiTheme="majorBidi" w:hint="eastAsia"/>
          <w:b/>
          <w:bCs/>
          <w:szCs w:val="24"/>
          <w:rtl/>
        </w:rPr>
        <w:t>בדבר</w:t>
      </w:r>
      <w:r w:rsidRPr="000C5BBB">
        <w:rPr>
          <w:rFonts w:asciiTheme="majorBidi" w:hAnsiTheme="majorBidi"/>
          <w:b/>
          <w:bCs/>
          <w:szCs w:val="24"/>
          <w:rtl/>
        </w:rPr>
        <w:t xml:space="preserve"> </w:t>
      </w:r>
      <w:r w:rsidRPr="000C5BBB">
        <w:rPr>
          <w:rFonts w:asciiTheme="majorBidi" w:hAnsiTheme="majorBidi" w:hint="eastAsia"/>
          <w:b/>
          <w:bCs/>
          <w:szCs w:val="24"/>
          <w:rtl/>
        </w:rPr>
        <w:t>התחייבות</w:t>
      </w:r>
      <w:r w:rsidRPr="000C5BBB">
        <w:rPr>
          <w:rFonts w:asciiTheme="majorBidi" w:hAnsiTheme="majorBidi"/>
          <w:b/>
          <w:bCs/>
          <w:szCs w:val="24"/>
          <w:rtl/>
        </w:rPr>
        <w:t xml:space="preserve"> </w:t>
      </w:r>
      <w:r w:rsidRPr="000C5BBB">
        <w:rPr>
          <w:rFonts w:asciiTheme="majorBidi" w:hAnsiTheme="majorBidi" w:hint="eastAsia"/>
          <w:b/>
          <w:bCs/>
          <w:szCs w:val="24"/>
          <w:rtl/>
        </w:rPr>
        <w:t>לקיום</w:t>
      </w:r>
      <w:r w:rsidRPr="000C5BBB">
        <w:rPr>
          <w:rFonts w:asciiTheme="majorBidi" w:hAnsiTheme="majorBidi"/>
          <w:b/>
          <w:bCs/>
          <w:szCs w:val="24"/>
          <w:rtl/>
        </w:rPr>
        <w:t xml:space="preserve"> </w:t>
      </w:r>
      <w:r w:rsidRPr="000C5BBB">
        <w:rPr>
          <w:rFonts w:asciiTheme="majorBidi" w:hAnsiTheme="majorBidi" w:hint="eastAsia"/>
          <w:b/>
          <w:bCs/>
          <w:szCs w:val="24"/>
          <w:rtl/>
        </w:rPr>
        <w:t>חוק</w:t>
      </w:r>
      <w:r w:rsidRPr="000C5BBB">
        <w:rPr>
          <w:rFonts w:asciiTheme="majorBidi" w:hAnsiTheme="majorBidi"/>
          <w:b/>
          <w:bCs/>
          <w:szCs w:val="24"/>
          <w:rtl/>
        </w:rPr>
        <w:t xml:space="preserve"> </w:t>
      </w:r>
      <w:r w:rsidRPr="000C5BBB">
        <w:rPr>
          <w:rFonts w:asciiTheme="majorBidi" w:hAnsiTheme="majorBidi" w:hint="eastAsia"/>
          <w:b/>
          <w:bCs/>
          <w:szCs w:val="24"/>
          <w:rtl/>
        </w:rPr>
        <w:t>שוויון</w:t>
      </w:r>
      <w:r w:rsidRPr="000C5BBB">
        <w:rPr>
          <w:rFonts w:asciiTheme="majorBidi" w:hAnsiTheme="majorBidi"/>
          <w:b/>
          <w:bCs/>
          <w:szCs w:val="24"/>
          <w:rtl/>
        </w:rPr>
        <w:t xml:space="preserve"> </w:t>
      </w:r>
      <w:r w:rsidRPr="000C5BBB">
        <w:rPr>
          <w:rFonts w:asciiTheme="majorBidi" w:hAnsiTheme="majorBidi" w:hint="eastAsia"/>
          <w:b/>
          <w:bCs/>
          <w:szCs w:val="24"/>
          <w:rtl/>
        </w:rPr>
        <w:t>זכויות</w:t>
      </w:r>
      <w:r w:rsidRPr="000C5BBB">
        <w:rPr>
          <w:rFonts w:asciiTheme="majorBidi" w:hAnsiTheme="majorBidi"/>
          <w:b/>
          <w:bCs/>
          <w:szCs w:val="24"/>
          <w:rtl/>
        </w:rPr>
        <w:t xml:space="preserve"> </w:t>
      </w:r>
      <w:r w:rsidRPr="000C5BBB">
        <w:rPr>
          <w:rFonts w:asciiTheme="majorBidi" w:hAnsiTheme="majorBidi" w:hint="eastAsia"/>
          <w:b/>
          <w:bCs/>
          <w:szCs w:val="24"/>
          <w:rtl/>
        </w:rPr>
        <w:t>לאנשים</w:t>
      </w:r>
      <w:r w:rsidRPr="000C5BBB">
        <w:rPr>
          <w:rFonts w:asciiTheme="majorBidi" w:hAnsiTheme="majorBidi"/>
          <w:b/>
          <w:bCs/>
          <w:szCs w:val="24"/>
          <w:rtl/>
        </w:rPr>
        <w:t xml:space="preserve"> </w:t>
      </w:r>
      <w:r w:rsidRPr="000C5BBB">
        <w:rPr>
          <w:rFonts w:asciiTheme="majorBidi" w:hAnsiTheme="majorBidi" w:hint="eastAsia"/>
          <w:b/>
          <w:bCs/>
          <w:szCs w:val="24"/>
          <w:rtl/>
        </w:rPr>
        <w:t>עם</w:t>
      </w:r>
      <w:r w:rsidRPr="000C5BBB">
        <w:rPr>
          <w:rFonts w:asciiTheme="majorBidi" w:hAnsiTheme="majorBidi"/>
          <w:b/>
          <w:bCs/>
          <w:szCs w:val="24"/>
          <w:rtl/>
        </w:rPr>
        <w:t xml:space="preserve"> </w:t>
      </w:r>
      <w:r w:rsidRPr="000C5BBB">
        <w:rPr>
          <w:rFonts w:asciiTheme="majorBidi" w:hAnsiTheme="majorBidi" w:hint="eastAsia"/>
          <w:b/>
          <w:bCs/>
          <w:szCs w:val="24"/>
          <w:rtl/>
        </w:rPr>
        <w:t>מוגבלות</w:t>
      </w:r>
      <w:r w:rsidRPr="000C5BBB">
        <w:rPr>
          <w:rFonts w:asciiTheme="majorBidi" w:hAnsiTheme="majorBidi"/>
          <w:b/>
          <w:bCs/>
          <w:szCs w:val="24"/>
          <w:rtl/>
        </w:rPr>
        <w:t xml:space="preserve">, </w:t>
      </w:r>
      <w:r w:rsidRPr="000C5BBB">
        <w:rPr>
          <w:rFonts w:asciiTheme="majorBidi" w:hAnsiTheme="majorBidi" w:hint="eastAsia"/>
          <w:b/>
          <w:bCs/>
          <w:szCs w:val="24"/>
          <w:rtl/>
        </w:rPr>
        <w:t>התשנ</w:t>
      </w:r>
      <w:r w:rsidRPr="000C5BBB">
        <w:rPr>
          <w:rFonts w:asciiTheme="majorBidi" w:hAnsiTheme="majorBidi"/>
          <w:b/>
          <w:bCs/>
          <w:szCs w:val="24"/>
          <w:rtl/>
        </w:rPr>
        <w:t>"ח-1998</w:t>
      </w:r>
      <w:r w:rsidRPr="000C5BBB">
        <w:rPr>
          <w:rFonts w:asciiTheme="majorBidi" w:hAnsiTheme="majorBidi"/>
          <w:szCs w:val="24"/>
          <w:rtl/>
        </w:rPr>
        <w:t>, חתום ומאו</w:t>
      </w:r>
      <w:r w:rsidRPr="000C5BBB">
        <w:rPr>
          <w:rFonts w:asciiTheme="majorBidi" w:hAnsiTheme="majorBidi" w:hint="cs"/>
          <w:szCs w:val="24"/>
          <w:rtl/>
        </w:rPr>
        <w:t>מת</w:t>
      </w:r>
      <w:r w:rsidRPr="000C5BBB">
        <w:rPr>
          <w:rFonts w:asciiTheme="majorBidi" w:hAnsiTheme="majorBidi"/>
          <w:szCs w:val="24"/>
          <w:rtl/>
        </w:rPr>
        <w:t xml:space="preserve"> על ידי עורך דין</w:t>
      </w:r>
      <w:r w:rsidRPr="000C5BBB">
        <w:rPr>
          <w:rFonts w:asciiTheme="majorBidi" w:hAnsiTheme="majorBidi" w:hint="cs"/>
          <w:szCs w:val="24"/>
          <w:rtl/>
        </w:rPr>
        <w:t xml:space="preserve"> </w:t>
      </w:r>
      <w:r w:rsidRPr="000C5BBB">
        <w:rPr>
          <w:rFonts w:asciiTheme="majorBidi" w:hAnsiTheme="majorBidi"/>
          <w:szCs w:val="24"/>
          <w:rtl/>
        </w:rPr>
        <w:t xml:space="preserve">בהתאם לנוסח המצ"ב למכרז </w:t>
      </w:r>
      <w:r w:rsidRPr="000C5BBB">
        <w:rPr>
          <w:rFonts w:asciiTheme="majorBidi" w:hAnsiTheme="majorBidi"/>
          <w:b/>
          <w:bCs/>
          <w:szCs w:val="24"/>
          <w:rtl/>
        </w:rPr>
        <w:t>כנספח</w:t>
      </w:r>
      <w:r w:rsidRPr="000C5BBB">
        <w:rPr>
          <w:rFonts w:asciiTheme="majorBidi" w:hAnsiTheme="majorBidi" w:hint="cs"/>
          <w:b/>
          <w:bCs/>
          <w:szCs w:val="24"/>
          <w:rtl/>
        </w:rPr>
        <w:t xml:space="preserve"> ה'.</w:t>
      </w:r>
    </w:p>
    <w:p w14:paraId="124B9793" w14:textId="77777777" w:rsidR="009762D0" w:rsidRPr="000B28FD" w:rsidRDefault="009762D0" w:rsidP="000C5BBB">
      <w:pPr>
        <w:pStyle w:val="af5"/>
        <w:numPr>
          <w:ilvl w:val="2"/>
          <w:numId w:val="14"/>
        </w:numPr>
        <w:tabs>
          <w:tab w:val="left" w:pos="1445"/>
        </w:tabs>
        <w:spacing w:line="360" w:lineRule="auto"/>
        <w:jc w:val="both"/>
        <w:outlineLvl w:val="0"/>
        <w:rPr>
          <w:rFonts w:ascii="David" w:hAnsi="David"/>
          <w:b/>
          <w:bCs/>
          <w:szCs w:val="24"/>
          <w:u w:val="single"/>
        </w:rPr>
      </w:pPr>
      <w:r w:rsidRPr="000B28FD">
        <w:rPr>
          <w:rFonts w:ascii="David" w:hAnsi="David"/>
          <w:b/>
          <w:bCs/>
          <w:szCs w:val="24"/>
          <w:u w:val="single"/>
          <w:rtl/>
        </w:rPr>
        <w:t>התחייבות לעשות שימוש במוצרי תוכנה מקוריים בלבד</w:t>
      </w:r>
    </w:p>
    <w:p w14:paraId="1034F487" w14:textId="0A4A7727" w:rsidR="000809CD" w:rsidRDefault="009762D0" w:rsidP="009762D0">
      <w:pPr>
        <w:tabs>
          <w:tab w:val="left" w:pos="1445"/>
        </w:tabs>
        <w:spacing w:line="360" w:lineRule="auto"/>
        <w:ind w:left="1440"/>
        <w:jc w:val="both"/>
        <w:rPr>
          <w:rFonts w:ascii="David" w:hAnsi="David"/>
          <w:szCs w:val="24"/>
          <w:rtl/>
        </w:rPr>
      </w:pPr>
      <w:r w:rsidRPr="000B28FD">
        <w:rPr>
          <w:rFonts w:ascii="David" w:hAnsi="David"/>
          <w:szCs w:val="24"/>
          <w:rtl/>
        </w:rPr>
        <w:t xml:space="preserve">לצורך הוכחת עמידה בתנאי הסף על המציע לצרף להצעתו התחייבות לעשות שימוש לצורך המכרז בתוכנות מקוריות בלבד, בהתאם לנוסח המצ"ב למכרז </w:t>
      </w:r>
      <w:r w:rsidRPr="000B28FD">
        <w:rPr>
          <w:rFonts w:ascii="David" w:hAnsi="David"/>
          <w:b/>
          <w:bCs/>
          <w:szCs w:val="24"/>
          <w:rtl/>
        </w:rPr>
        <w:t>כנספח ו'</w:t>
      </w:r>
      <w:r w:rsidRPr="000B28FD">
        <w:rPr>
          <w:rFonts w:ascii="David" w:hAnsi="David"/>
          <w:szCs w:val="24"/>
          <w:rtl/>
        </w:rPr>
        <w:t xml:space="preserve">. </w:t>
      </w:r>
    </w:p>
    <w:p w14:paraId="616455D2" w14:textId="77777777" w:rsidR="00F37414" w:rsidRPr="000C5BBB" w:rsidRDefault="00F37414" w:rsidP="000C5BBB">
      <w:pPr>
        <w:pStyle w:val="af5"/>
        <w:numPr>
          <w:ilvl w:val="2"/>
          <w:numId w:val="14"/>
        </w:numPr>
        <w:tabs>
          <w:tab w:val="left" w:pos="1445"/>
        </w:tabs>
        <w:spacing w:line="360" w:lineRule="auto"/>
        <w:jc w:val="both"/>
        <w:outlineLvl w:val="0"/>
        <w:rPr>
          <w:rFonts w:ascii="David" w:hAnsi="David"/>
          <w:b/>
          <w:bCs/>
          <w:szCs w:val="24"/>
          <w:u w:val="single"/>
        </w:rPr>
      </w:pPr>
      <w:r w:rsidRPr="000C5BBB">
        <w:rPr>
          <w:rFonts w:ascii="David" w:hAnsi="David"/>
          <w:b/>
          <w:bCs/>
          <w:szCs w:val="24"/>
          <w:u w:val="single"/>
          <w:rtl/>
        </w:rPr>
        <w:t>התחייבות לאי ביצוע פעולות לתיאום הצעות במסגרת המכרז</w:t>
      </w:r>
    </w:p>
    <w:p w14:paraId="613D3680" w14:textId="77777777" w:rsidR="00F37414" w:rsidRDefault="00F37414" w:rsidP="00F37414">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Pr="00A83A9A">
        <w:rPr>
          <w:rFonts w:asciiTheme="majorBidi" w:hAnsiTheme="majorBidi"/>
          <w:szCs w:val="24"/>
          <w:rtl/>
        </w:rPr>
        <w:t xml:space="preserve">על המציע לצרף להצעתו תצהיר </w:t>
      </w:r>
      <w:r>
        <w:rPr>
          <w:rFonts w:asciiTheme="majorBidi" w:hAnsiTheme="majorBidi" w:hint="cs"/>
          <w:szCs w:val="24"/>
          <w:rtl/>
        </w:rPr>
        <w:t>בדבר אי תיאום הצעות במכרז</w:t>
      </w:r>
      <w:r w:rsidRPr="00A83A9A">
        <w:rPr>
          <w:rFonts w:asciiTheme="majorBidi" w:hAnsiTheme="majorBidi"/>
          <w:szCs w:val="24"/>
          <w:rtl/>
        </w:rPr>
        <w:t xml:space="preserve">. הצהרה כאמור תינתן בהתאם לנוסח המצ"ב למכרז </w:t>
      </w:r>
      <w:r w:rsidRPr="00A83A9A">
        <w:rPr>
          <w:rFonts w:asciiTheme="majorBidi" w:hAnsiTheme="majorBidi"/>
          <w:b/>
          <w:bCs/>
          <w:szCs w:val="24"/>
          <w:rtl/>
        </w:rPr>
        <w:t>כנספח ז'</w:t>
      </w:r>
      <w:r w:rsidRPr="00A83A9A">
        <w:rPr>
          <w:rFonts w:asciiTheme="majorBidi" w:hAnsiTheme="majorBidi"/>
          <w:szCs w:val="24"/>
          <w:rtl/>
        </w:rPr>
        <w:t>.</w:t>
      </w:r>
    </w:p>
    <w:p w14:paraId="4F7B0405" w14:textId="77777777" w:rsidR="009762D0" w:rsidRPr="000C5BBB" w:rsidRDefault="009762D0" w:rsidP="000C5BBB">
      <w:pPr>
        <w:pStyle w:val="af5"/>
        <w:numPr>
          <w:ilvl w:val="2"/>
          <w:numId w:val="14"/>
        </w:numPr>
        <w:tabs>
          <w:tab w:val="left" w:pos="1445"/>
        </w:tabs>
        <w:spacing w:line="360" w:lineRule="auto"/>
        <w:jc w:val="both"/>
        <w:outlineLvl w:val="0"/>
        <w:rPr>
          <w:rFonts w:ascii="David" w:hAnsi="David"/>
          <w:b/>
          <w:bCs/>
          <w:szCs w:val="24"/>
          <w:u w:val="single"/>
        </w:rPr>
      </w:pPr>
      <w:r w:rsidRPr="000C5BBB">
        <w:rPr>
          <w:rFonts w:ascii="David" w:hAnsi="David" w:hint="cs"/>
          <w:b/>
          <w:bCs/>
          <w:szCs w:val="24"/>
          <w:u w:val="single"/>
          <w:rtl/>
        </w:rPr>
        <w:t xml:space="preserve">חתימת המציע על כל מסמכי המכרז לרבות נספחיו. </w:t>
      </w:r>
    </w:p>
    <w:p w14:paraId="2F4F630D" w14:textId="2AC2B28D" w:rsidR="00A9530D" w:rsidRPr="00021711" w:rsidRDefault="00A9530D" w:rsidP="00331FBC">
      <w:pPr>
        <w:pStyle w:val="af5"/>
        <w:tabs>
          <w:tab w:val="left" w:pos="1445"/>
        </w:tabs>
        <w:spacing w:line="360" w:lineRule="auto"/>
        <w:ind w:left="2138"/>
        <w:jc w:val="both"/>
        <w:outlineLvl w:val="0"/>
        <w:rPr>
          <w:rFonts w:ascii="David" w:hAnsi="David"/>
          <w:b/>
          <w:bCs/>
          <w:szCs w:val="24"/>
          <w:highlight w:val="yellow"/>
          <w:rtl/>
        </w:rPr>
      </w:pPr>
    </w:p>
    <w:p w14:paraId="52C2FCE1" w14:textId="4633A3FB" w:rsidR="000809CD" w:rsidRPr="000B28FD" w:rsidRDefault="00A9530D" w:rsidP="000C5BBB">
      <w:pPr>
        <w:pStyle w:val="af5"/>
        <w:numPr>
          <w:ilvl w:val="1"/>
          <w:numId w:val="14"/>
        </w:numPr>
        <w:tabs>
          <w:tab w:val="left" w:pos="1445"/>
        </w:tabs>
        <w:spacing w:line="360" w:lineRule="auto"/>
        <w:jc w:val="both"/>
        <w:outlineLvl w:val="0"/>
        <w:rPr>
          <w:rFonts w:ascii="David" w:hAnsi="David"/>
          <w:b/>
          <w:bCs/>
          <w:szCs w:val="24"/>
          <w:u w:val="single"/>
        </w:rPr>
      </w:pPr>
      <w:r w:rsidRPr="000B28FD">
        <w:rPr>
          <w:rFonts w:ascii="David" w:hAnsi="David"/>
          <w:b/>
          <w:bCs/>
          <w:szCs w:val="24"/>
          <w:u w:val="single"/>
          <w:rtl/>
        </w:rPr>
        <w:t>תנאי סף מקצועיים</w:t>
      </w:r>
    </w:p>
    <w:p w14:paraId="0EE30984" w14:textId="2C7265C5" w:rsidR="000809CD" w:rsidRPr="00595060" w:rsidRDefault="00300C2A" w:rsidP="00595060">
      <w:pPr>
        <w:pStyle w:val="af5"/>
        <w:numPr>
          <w:ilvl w:val="2"/>
          <w:numId w:val="14"/>
        </w:numPr>
        <w:tabs>
          <w:tab w:val="left" w:pos="1445"/>
        </w:tabs>
        <w:spacing w:line="360" w:lineRule="auto"/>
        <w:ind w:left="1398" w:hanging="678"/>
        <w:jc w:val="both"/>
        <w:outlineLvl w:val="0"/>
        <w:rPr>
          <w:rFonts w:asciiTheme="majorBidi" w:hAnsiTheme="majorBidi"/>
          <w:szCs w:val="24"/>
        </w:rPr>
      </w:pPr>
      <w:r w:rsidRPr="000C5BBB">
        <w:rPr>
          <w:rFonts w:hint="cs"/>
          <w:b/>
          <w:bCs/>
          <w:szCs w:val="24"/>
          <w:rtl/>
        </w:rPr>
        <w:t xml:space="preserve">המציע </w:t>
      </w:r>
      <w:r w:rsidRPr="00595060">
        <w:rPr>
          <w:b/>
          <w:bCs/>
          <w:szCs w:val="24"/>
          <w:rtl/>
        </w:rPr>
        <w:t>–</w:t>
      </w:r>
      <w:r w:rsidRPr="00595060">
        <w:rPr>
          <w:rFonts w:hint="cs"/>
          <w:b/>
          <w:bCs/>
          <w:szCs w:val="24"/>
          <w:rtl/>
        </w:rPr>
        <w:t xml:space="preserve"> </w:t>
      </w:r>
      <w:r w:rsidR="00A9530D" w:rsidRPr="00595060">
        <w:rPr>
          <w:rFonts w:hint="cs"/>
          <w:b/>
          <w:bCs/>
          <w:szCs w:val="24"/>
          <w:rtl/>
        </w:rPr>
        <w:t>על המציע להיות</w:t>
      </w:r>
      <w:r w:rsidR="00F11ACD" w:rsidRPr="00595060">
        <w:rPr>
          <w:rFonts w:hint="cs"/>
          <w:b/>
          <w:bCs/>
          <w:szCs w:val="24"/>
          <w:rtl/>
        </w:rPr>
        <w:t xml:space="preserve"> בעל ניסיון מוכח</w:t>
      </w:r>
      <w:r w:rsidR="001F1282" w:rsidRPr="00595060">
        <w:rPr>
          <w:rFonts w:hint="cs"/>
          <w:b/>
          <w:bCs/>
          <w:szCs w:val="24"/>
          <w:rtl/>
        </w:rPr>
        <w:t xml:space="preserve"> </w:t>
      </w:r>
      <w:r w:rsidR="00F11ACD" w:rsidRPr="00595060">
        <w:rPr>
          <w:rFonts w:hint="cs"/>
          <w:b/>
          <w:bCs/>
          <w:szCs w:val="24"/>
          <w:rtl/>
        </w:rPr>
        <w:t>ב</w:t>
      </w:r>
      <w:r w:rsidR="00A9530D" w:rsidRPr="00595060">
        <w:rPr>
          <w:rFonts w:hint="cs"/>
          <w:b/>
          <w:bCs/>
          <w:szCs w:val="24"/>
          <w:rtl/>
        </w:rPr>
        <w:t>מתן שירותים גיאולוגיים, אשר יעמוד בתנאי הסף</w:t>
      </w:r>
      <w:r w:rsidR="00AD3115" w:rsidRPr="00595060">
        <w:rPr>
          <w:rFonts w:hint="cs"/>
          <w:b/>
          <w:bCs/>
          <w:szCs w:val="24"/>
          <w:rtl/>
        </w:rPr>
        <w:t xml:space="preserve"> המקצועיים</w:t>
      </w:r>
      <w:r w:rsidR="00474A64" w:rsidRPr="00595060">
        <w:rPr>
          <w:rFonts w:hint="cs"/>
          <w:b/>
          <w:bCs/>
          <w:szCs w:val="24"/>
          <w:rtl/>
        </w:rPr>
        <w:t xml:space="preserve"> (להלן: "המציע")</w:t>
      </w:r>
      <w:r w:rsidR="00A9530D" w:rsidRPr="00595060">
        <w:rPr>
          <w:rFonts w:hint="cs"/>
          <w:b/>
          <w:bCs/>
          <w:szCs w:val="24"/>
          <w:rtl/>
        </w:rPr>
        <w:t>, כמפורט להלן:</w:t>
      </w:r>
    </w:p>
    <w:p w14:paraId="475D394C" w14:textId="3702F3A0" w:rsidR="001F1282" w:rsidRPr="000C5BBB" w:rsidRDefault="00474A64" w:rsidP="005905D8">
      <w:pPr>
        <w:pStyle w:val="af5"/>
        <w:numPr>
          <w:ilvl w:val="3"/>
          <w:numId w:val="14"/>
        </w:numPr>
        <w:spacing w:line="360" w:lineRule="auto"/>
        <w:ind w:left="1445" w:hanging="810"/>
        <w:jc w:val="both"/>
        <w:outlineLvl w:val="0"/>
        <w:rPr>
          <w:rFonts w:ascii="David" w:hAnsi="David"/>
          <w:szCs w:val="24"/>
        </w:rPr>
      </w:pPr>
      <w:r w:rsidRPr="00595060">
        <w:rPr>
          <w:rFonts w:ascii="David" w:hAnsi="David" w:hint="eastAsia"/>
          <w:szCs w:val="24"/>
          <w:rtl/>
        </w:rPr>
        <w:t>המציע</w:t>
      </w:r>
      <w:r w:rsidR="00A9530D" w:rsidRPr="00595060">
        <w:rPr>
          <w:rFonts w:ascii="David" w:hAnsi="David"/>
          <w:szCs w:val="24"/>
          <w:rtl/>
        </w:rPr>
        <w:t xml:space="preserve"> </w:t>
      </w:r>
      <w:r w:rsidR="00F30226">
        <w:rPr>
          <w:rFonts w:ascii="David" w:hAnsi="David" w:hint="cs"/>
          <w:szCs w:val="24"/>
          <w:rtl/>
        </w:rPr>
        <w:t xml:space="preserve">יהיה </w:t>
      </w:r>
      <w:r w:rsidR="00A9530D" w:rsidRPr="00595060">
        <w:rPr>
          <w:rFonts w:ascii="David" w:hAnsi="David"/>
          <w:szCs w:val="24"/>
          <w:rtl/>
        </w:rPr>
        <w:t xml:space="preserve">בעל </w:t>
      </w:r>
      <w:r w:rsidR="00154308">
        <w:rPr>
          <w:rFonts w:ascii="David" w:hAnsi="David" w:hint="cs"/>
          <w:szCs w:val="24"/>
          <w:rtl/>
        </w:rPr>
        <w:t>ניסיון</w:t>
      </w:r>
      <w:r w:rsidR="008275C5">
        <w:rPr>
          <w:rFonts w:ascii="David" w:hAnsi="David" w:hint="cs"/>
          <w:szCs w:val="24"/>
          <w:rtl/>
        </w:rPr>
        <w:t xml:space="preserve"> מוכח</w:t>
      </w:r>
      <w:r w:rsidR="00F30226">
        <w:rPr>
          <w:rFonts w:ascii="David" w:hAnsi="David" w:hint="cs"/>
          <w:szCs w:val="24"/>
          <w:rtl/>
        </w:rPr>
        <w:t xml:space="preserve"> של לפחות 3 שנים</w:t>
      </w:r>
      <w:r w:rsidR="008275C5">
        <w:rPr>
          <w:rFonts w:ascii="David" w:hAnsi="David" w:hint="cs"/>
          <w:szCs w:val="24"/>
          <w:rtl/>
        </w:rPr>
        <w:t xml:space="preserve"> </w:t>
      </w:r>
      <w:r w:rsidR="00A9530D" w:rsidRPr="00595060">
        <w:rPr>
          <w:rFonts w:ascii="David" w:hAnsi="David"/>
          <w:szCs w:val="24"/>
          <w:rtl/>
        </w:rPr>
        <w:t>במתן שירותי גיאולוגיה וכל השירותים הנלווים לכך, כמפורט במפרט המקצועי שבנספח א'1 - "מפרט מקצועי".</w:t>
      </w:r>
    </w:p>
    <w:p w14:paraId="7C9299BF" w14:textId="3DA659BD" w:rsidR="00A9530D" w:rsidRPr="00595060" w:rsidRDefault="00DF3158" w:rsidP="00595060">
      <w:pPr>
        <w:pStyle w:val="af5"/>
        <w:numPr>
          <w:ilvl w:val="2"/>
          <w:numId w:val="14"/>
        </w:numPr>
        <w:tabs>
          <w:tab w:val="left" w:pos="1445"/>
        </w:tabs>
        <w:spacing w:line="360" w:lineRule="auto"/>
        <w:ind w:left="1398" w:hanging="678"/>
        <w:jc w:val="both"/>
        <w:outlineLvl w:val="0"/>
        <w:rPr>
          <w:sz w:val="22"/>
          <w:szCs w:val="24"/>
        </w:rPr>
      </w:pPr>
      <w:r w:rsidRPr="00595060">
        <w:rPr>
          <w:rFonts w:hint="cs"/>
          <w:b/>
          <w:bCs/>
          <w:sz w:val="22"/>
          <w:szCs w:val="24"/>
          <w:rtl/>
        </w:rPr>
        <w:t>גיאולוג ראשי</w:t>
      </w:r>
      <w:r w:rsidRPr="00595060">
        <w:rPr>
          <w:rFonts w:hint="cs"/>
          <w:sz w:val="22"/>
          <w:szCs w:val="24"/>
          <w:rtl/>
        </w:rPr>
        <w:t xml:space="preserve"> </w:t>
      </w:r>
      <w:r w:rsidRPr="00595060">
        <w:rPr>
          <w:sz w:val="22"/>
          <w:szCs w:val="24"/>
          <w:rtl/>
        </w:rPr>
        <w:t>–</w:t>
      </w:r>
      <w:r w:rsidRPr="00595060">
        <w:rPr>
          <w:rFonts w:hint="cs"/>
          <w:sz w:val="22"/>
          <w:szCs w:val="24"/>
          <w:rtl/>
        </w:rPr>
        <w:t xml:space="preserve"> </w:t>
      </w:r>
      <w:r w:rsidR="006D448D" w:rsidRPr="00595060">
        <w:rPr>
          <w:rFonts w:hint="eastAsia"/>
          <w:sz w:val="22"/>
          <w:szCs w:val="24"/>
          <w:rtl/>
        </w:rPr>
        <w:t>במסגרת</w:t>
      </w:r>
      <w:r w:rsidR="006D448D" w:rsidRPr="00595060">
        <w:rPr>
          <w:sz w:val="22"/>
          <w:szCs w:val="24"/>
          <w:rtl/>
        </w:rPr>
        <w:t xml:space="preserve"> המכרז על המציע להציג איש צוות אחד מטעמו שהינו </w:t>
      </w:r>
      <w:r w:rsidR="00A9530D" w:rsidRPr="00595060">
        <w:rPr>
          <w:rFonts w:hint="eastAsia"/>
          <w:sz w:val="22"/>
          <w:szCs w:val="24"/>
          <w:rtl/>
        </w:rPr>
        <w:t>גיאולוג</w:t>
      </w:r>
      <w:r w:rsidR="00A9530D" w:rsidRPr="00595060">
        <w:rPr>
          <w:sz w:val="22"/>
          <w:szCs w:val="24"/>
          <w:rtl/>
        </w:rPr>
        <w:t xml:space="preserve"> ראשי, </w:t>
      </w:r>
      <w:r w:rsidR="00A9530D" w:rsidRPr="00595060">
        <w:rPr>
          <w:rFonts w:hint="eastAsia"/>
          <w:sz w:val="22"/>
          <w:szCs w:val="24"/>
          <w:rtl/>
        </w:rPr>
        <w:t>אשר</w:t>
      </w:r>
      <w:r w:rsidR="00A9530D" w:rsidRPr="00595060">
        <w:rPr>
          <w:sz w:val="22"/>
          <w:szCs w:val="24"/>
          <w:rtl/>
        </w:rPr>
        <w:t xml:space="preserve"> </w:t>
      </w:r>
      <w:r w:rsidR="00A9530D" w:rsidRPr="00595060">
        <w:rPr>
          <w:rFonts w:hint="eastAsia"/>
          <w:sz w:val="22"/>
          <w:szCs w:val="24"/>
          <w:rtl/>
        </w:rPr>
        <w:t>יעמוד</w:t>
      </w:r>
      <w:r w:rsidR="00A9530D" w:rsidRPr="00595060">
        <w:rPr>
          <w:sz w:val="22"/>
          <w:szCs w:val="24"/>
          <w:rtl/>
        </w:rPr>
        <w:t xml:space="preserve"> </w:t>
      </w:r>
      <w:r w:rsidR="00A9530D" w:rsidRPr="00595060">
        <w:rPr>
          <w:rFonts w:hint="eastAsia"/>
          <w:sz w:val="22"/>
          <w:szCs w:val="24"/>
          <w:rtl/>
        </w:rPr>
        <w:t>בתנאי</w:t>
      </w:r>
      <w:r w:rsidR="00A9530D" w:rsidRPr="00595060">
        <w:rPr>
          <w:sz w:val="22"/>
          <w:szCs w:val="24"/>
          <w:rtl/>
        </w:rPr>
        <w:t xml:space="preserve"> </w:t>
      </w:r>
      <w:r w:rsidR="00A9530D" w:rsidRPr="00595060">
        <w:rPr>
          <w:rFonts w:hint="eastAsia"/>
          <w:sz w:val="22"/>
          <w:szCs w:val="24"/>
          <w:rtl/>
        </w:rPr>
        <w:t>הסף</w:t>
      </w:r>
      <w:r w:rsidR="00A9530D" w:rsidRPr="00595060">
        <w:rPr>
          <w:sz w:val="22"/>
          <w:szCs w:val="24"/>
          <w:rtl/>
        </w:rPr>
        <w:t xml:space="preserve">, </w:t>
      </w:r>
      <w:r w:rsidR="00A9530D" w:rsidRPr="00595060">
        <w:rPr>
          <w:rFonts w:hint="eastAsia"/>
          <w:sz w:val="22"/>
          <w:szCs w:val="24"/>
          <w:rtl/>
        </w:rPr>
        <w:t>כמפורט</w:t>
      </w:r>
      <w:r w:rsidR="00A9530D" w:rsidRPr="00595060">
        <w:rPr>
          <w:sz w:val="22"/>
          <w:szCs w:val="24"/>
          <w:rtl/>
        </w:rPr>
        <w:t xml:space="preserve"> </w:t>
      </w:r>
      <w:r w:rsidR="00A9530D" w:rsidRPr="00595060">
        <w:rPr>
          <w:rFonts w:hint="eastAsia"/>
          <w:sz w:val="22"/>
          <w:szCs w:val="24"/>
          <w:rtl/>
        </w:rPr>
        <w:t>להלן</w:t>
      </w:r>
      <w:r w:rsidR="00A9530D" w:rsidRPr="00595060">
        <w:rPr>
          <w:sz w:val="22"/>
          <w:szCs w:val="24"/>
          <w:rtl/>
        </w:rPr>
        <w:t>:</w:t>
      </w:r>
    </w:p>
    <w:p w14:paraId="4D551042" w14:textId="24762128" w:rsidR="00205C2E" w:rsidRDefault="00AD3115" w:rsidP="00205C2E">
      <w:pPr>
        <w:pStyle w:val="af5"/>
        <w:numPr>
          <w:ilvl w:val="3"/>
          <w:numId w:val="14"/>
        </w:numPr>
        <w:tabs>
          <w:tab w:val="left" w:pos="2208"/>
        </w:tabs>
        <w:spacing w:line="360" w:lineRule="auto"/>
        <w:ind w:left="2208" w:hanging="810"/>
        <w:jc w:val="both"/>
        <w:outlineLvl w:val="0"/>
        <w:rPr>
          <w:rFonts w:ascii="David" w:hAnsi="David"/>
          <w:szCs w:val="24"/>
        </w:rPr>
      </w:pPr>
      <w:r w:rsidRPr="00205C2E">
        <w:rPr>
          <w:rFonts w:ascii="David" w:hAnsi="David" w:hint="cs"/>
          <w:szCs w:val="24"/>
          <w:rtl/>
        </w:rPr>
        <w:t xml:space="preserve">הגיאולוג הראשי יהיה </w:t>
      </w:r>
      <w:r w:rsidR="00A9530D" w:rsidRPr="00205C2E">
        <w:rPr>
          <w:rFonts w:ascii="David" w:hAnsi="David" w:hint="cs"/>
          <w:szCs w:val="24"/>
          <w:rtl/>
        </w:rPr>
        <w:t xml:space="preserve">מועסק </w:t>
      </w:r>
      <w:r w:rsidR="00A149AA" w:rsidRPr="00205C2E">
        <w:rPr>
          <w:rFonts w:ascii="David" w:hAnsi="David" w:hint="cs"/>
          <w:szCs w:val="24"/>
          <w:rtl/>
        </w:rPr>
        <w:t>למשך כל תקופת ההסכ</w:t>
      </w:r>
      <w:r w:rsidR="00F57DEE" w:rsidRPr="00205C2E">
        <w:rPr>
          <w:rFonts w:ascii="David" w:hAnsi="David" w:hint="cs"/>
          <w:szCs w:val="24"/>
          <w:rtl/>
        </w:rPr>
        <w:t>ם</w:t>
      </w:r>
      <w:r w:rsidR="00A149AA" w:rsidRPr="00205C2E">
        <w:rPr>
          <w:rFonts w:ascii="David" w:hAnsi="David" w:hint="cs"/>
          <w:szCs w:val="24"/>
          <w:rtl/>
        </w:rPr>
        <w:t xml:space="preserve"> לרבות מימושי זכות ברירה, ככל שיהיו</w:t>
      </w:r>
      <w:r w:rsidR="00DF3158" w:rsidRPr="00205C2E">
        <w:rPr>
          <w:rFonts w:ascii="David" w:hAnsi="David" w:hint="cs"/>
          <w:szCs w:val="24"/>
          <w:rtl/>
        </w:rPr>
        <w:t>,</w:t>
      </w:r>
      <w:r w:rsidR="00A149AA" w:rsidRPr="00205C2E">
        <w:rPr>
          <w:rFonts w:ascii="David" w:hAnsi="David" w:hint="cs"/>
          <w:szCs w:val="24"/>
          <w:rtl/>
        </w:rPr>
        <w:t xml:space="preserve"> </w:t>
      </w:r>
      <w:r w:rsidR="00A9530D" w:rsidRPr="00205C2E">
        <w:rPr>
          <w:rFonts w:ascii="David" w:hAnsi="David" w:hint="cs"/>
          <w:szCs w:val="24"/>
          <w:rtl/>
        </w:rPr>
        <w:t>באופן</w:t>
      </w:r>
      <w:r w:rsidR="00A149AA" w:rsidRPr="00205C2E">
        <w:rPr>
          <w:rFonts w:ascii="David" w:hAnsi="David" w:hint="cs"/>
          <w:szCs w:val="24"/>
          <w:rtl/>
        </w:rPr>
        <w:t xml:space="preserve"> </w:t>
      </w:r>
      <w:r w:rsidR="00A9530D" w:rsidRPr="00205C2E">
        <w:rPr>
          <w:rFonts w:ascii="David" w:hAnsi="David"/>
          <w:szCs w:val="24"/>
          <w:rtl/>
        </w:rPr>
        <w:t>בלעדי על יד</w:t>
      </w:r>
      <w:r w:rsidR="00A9530D" w:rsidRPr="00205C2E">
        <w:rPr>
          <w:rFonts w:ascii="David" w:hAnsi="David" w:hint="cs"/>
          <w:szCs w:val="24"/>
          <w:rtl/>
        </w:rPr>
        <w:t>י המ</w:t>
      </w:r>
      <w:r w:rsidR="00A51C6B" w:rsidRPr="00205C2E">
        <w:rPr>
          <w:rFonts w:ascii="David" w:hAnsi="David" w:hint="cs"/>
          <w:szCs w:val="24"/>
          <w:rtl/>
        </w:rPr>
        <w:t>ציע</w:t>
      </w:r>
      <w:r w:rsidR="00A9530D" w:rsidRPr="00205C2E">
        <w:rPr>
          <w:rFonts w:ascii="David" w:hAnsi="David" w:hint="cs"/>
          <w:szCs w:val="24"/>
          <w:rtl/>
        </w:rPr>
        <w:t>, לטובת מתן השירותים</w:t>
      </w:r>
      <w:r w:rsidR="00A149AA" w:rsidRPr="00205C2E">
        <w:rPr>
          <w:rFonts w:ascii="David" w:hAnsi="David" w:hint="cs"/>
          <w:szCs w:val="24"/>
          <w:rtl/>
        </w:rPr>
        <w:t xml:space="preserve"> כהגדרתם</w:t>
      </w:r>
      <w:r w:rsidR="00A9530D" w:rsidRPr="00205C2E">
        <w:rPr>
          <w:rFonts w:ascii="David" w:hAnsi="David" w:hint="cs"/>
          <w:szCs w:val="24"/>
          <w:rtl/>
        </w:rPr>
        <w:t xml:space="preserve"> במכרז זה.</w:t>
      </w:r>
      <w:r w:rsidR="00A149AA" w:rsidRPr="00205C2E">
        <w:rPr>
          <w:rFonts w:ascii="David" w:hAnsi="David" w:hint="cs"/>
          <w:szCs w:val="24"/>
          <w:rtl/>
        </w:rPr>
        <w:t xml:space="preserve"> </w:t>
      </w:r>
      <w:r w:rsidR="00D734FE">
        <w:rPr>
          <w:rFonts w:ascii="David" w:hAnsi="David" w:hint="cs"/>
          <w:szCs w:val="24"/>
          <w:rtl/>
        </w:rPr>
        <w:t>מובהר בזאת ש</w:t>
      </w:r>
      <w:r w:rsidR="00D734FE" w:rsidRPr="00043041">
        <w:rPr>
          <w:rFonts w:ascii="David" w:hAnsi="David"/>
          <w:szCs w:val="24"/>
          <w:rtl/>
        </w:rPr>
        <w:t>אין מניעה שהגיאולוג הראשי יהיה מועסק על ידי המציע בעבודות אחרות בתנאי שהעסקה זו לא תפגע במטלות בביצוע הזמנות העבודה מכוח מכרז זה בלוחות הזמנים הקבועים</w:t>
      </w:r>
      <w:r w:rsidR="00D734FE">
        <w:rPr>
          <w:rFonts w:ascii="David" w:hAnsi="David" w:hint="cs"/>
          <w:szCs w:val="24"/>
          <w:rtl/>
        </w:rPr>
        <w:t>.</w:t>
      </w:r>
    </w:p>
    <w:p w14:paraId="59E81FA3" w14:textId="5CD68232" w:rsidR="00A9530D" w:rsidRPr="00205C2E" w:rsidRDefault="00A9530D" w:rsidP="00205C2E">
      <w:pPr>
        <w:pStyle w:val="af5"/>
        <w:numPr>
          <w:ilvl w:val="3"/>
          <w:numId w:val="14"/>
        </w:numPr>
        <w:tabs>
          <w:tab w:val="left" w:pos="2208"/>
        </w:tabs>
        <w:spacing w:line="360" w:lineRule="auto"/>
        <w:ind w:left="2208" w:hanging="810"/>
        <w:jc w:val="both"/>
        <w:outlineLvl w:val="0"/>
        <w:rPr>
          <w:rFonts w:ascii="David" w:hAnsi="David"/>
          <w:szCs w:val="24"/>
        </w:rPr>
      </w:pPr>
      <w:r w:rsidRPr="00205C2E">
        <w:rPr>
          <w:rFonts w:ascii="David" w:hAnsi="David"/>
          <w:szCs w:val="24"/>
          <w:rtl/>
        </w:rPr>
        <w:t xml:space="preserve">בעל תואר שני </w:t>
      </w:r>
      <w:r w:rsidR="00A51C6B" w:rsidRPr="00205C2E">
        <w:rPr>
          <w:rFonts w:ascii="David" w:hAnsi="David" w:hint="cs"/>
          <w:szCs w:val="24"/>
          <w:rtl/>
        </w:rPr>
        <w:t xml:space="preserve">לפחות </w:t>
      </w:r>
      <w:r w:rsidRPr="00205C2E">
        <w:rPr>
          <w:rFonts w:ascii="David" w:hAnsi="David" w:hint="cs"/>
          <w:szCs w:val="24"/>
          <w:rtl/>
        </w:rPr>
        <w:t xml:space="preserve">באחד מן התחומים הבאים: </w:t>
      </w:r>
      <w:r w:rsidRPr="00205C2E">
        <w:rPr>
          <w:rFonts w:ascii="David" w:hAnsi="David"/>
          <w:szCs w:val="24"/>
          <w:rtl/>
        </w:rPr>
        <w:t xml:space="preserve">גיאולוגיה </w:t>
      </w:r>
      <w:r w:rsidRPr="00205C2E">
        <w:rPr>
          <w:rFonts w:ascii="David" w:hAnsi="David" w:hint="cs"/>
          <w:szCs w:val="24"/>
          <w:rtl/>
        </w:rPr>
        <w:t xml:space="preserve">או </w:t>
      </w:r>
      <w:r w:rsidRPr="00205C2E">
        <w:rPr>
          <w:rFonts w:ascii="David" w:hAnsi="David"/>
          <w:szCs w:val="24"/>
          <w:rtl/>
        </w:rPr>
        <w:t>גיאופיסיקה (מדעים פלנטריים), ממוסד המוכר ע"י המועצה להשכלה גבוהה</w:t>
      </w:r>
      <w:r w:rsidR="0091286B" w:rsidRPr="00205C2E">
        <w:rPr>
          <w:rFonts w:ascii="David" w:hAnsi="David" w:hint="cs"/>
          <w:szCs w:val="24"/>
          <w:rtl/>
        </w:rPr>
        <w:t>.</w:t>
      </w:r>
    </w:p>
    <w:p w14:paraId="360ECB3D" w14:textId="323610F6" w:rsidR="00A9530D" w:rsidRPr="00154308" w:rsidRDefault="00DF3158" w:rsidP="00595060">
      <w:pPr>
        <w:pStyle w:val="af5"/>
        <w:numPr>
          <w:ilvl w:val="2"/>
          <w:numId w:val="14"/>
        </w:numPr>
        <w:tabs>
          <w:tab w:val="left" w:pos="1445"/>
        </w:tabs>
        <w:spacing w:line="360" w:lineRule="auto"/>
        <w:ind w:left="1398" w:hanging="678"/>
        <w:jc w:val="both"/>
        <w:outlineLvl w:val="0"/>
        <w:rPr>
          <w:rFonts w:asciiTheme="majorBidi" w:hAnsiTheme="majorBidi"/>
          <w:b/>
          <w:bCs/>
          <w:szCs w:val="24"/>
        </w:rPr>
      </w:pPr>
      <w:r w:rsidRPr="00DF3158">
        <w:rPr>
          <w:rFonts w:asciiTheme="majorBidi" w:hAnsiTheme="majorBidi" w:hint="cs"/>
          <w:b/>
          <w:bCs/>
          <w:szCs w:val="24"/>
          <w:rtl/>
        </w:rPr>
        <w:t>גיאולוג אתר</w:t>
      </w:r>
      <w:r w:rsidRPr="00154308">
        <w:rPr>
          <w:rFonts w:asciiTheme="majorBidi" w:hAnsiTheme="majorBidi" w:hint="cs"/>
          <w:b/>
          <w:bCs/>
          <w:szCs w:val="24"/>
          <w:rtl/>
        </w:rPr>
        <w:t xml:space="preserve"> (</w:t>
      </w:r>
      <w:r w:rsidRPr="00154308">
        <w:rPr>
          <w:rFonts w:asciiTheme="majorBidi" w:hAnsiTheme="majorBidi"/>
          <w:b/>
          <w:bCs/>
          <w:szCs w:val="24"/>
        </w:rPr>
        <w:t>Well Sitter</w:t>
      </w:r>
      <w:r w:rsidRPr="00154308">
        <w:rPr>
          <w:rFonts w:asciiTheme="majorBidi" w:hAnsiTheme="majorBidi" w:hint="cs"/>
          <w:b/>
          <w:bCs/>
          <w:szCs w:val="24"/>
          <w:rtl/>
        </w:rPr>
        <w:t xml:space="preserve">) </w:t>
      </w:r>
      <w:r w:rsidRPr="00154308">
        <w:rPr>
          <w:rFonts w:asciiTheme="majorBidi" w:hAnsiTheme="majorBidi"/>
          <w:b/>
          <w:bCs/>
          <w:szCs w:val="24"/>
          <w:rtl/>
        </w:rPr>
        <w:t>–</w:t>
      </w:r>
      <w:r w:rsidRPr="00154308">
        <w:rPr>
          <w:rFonts w:asciiTheme="majorBidi" w:hAnsiTheme="majorBidi" w:hint="cs"/>
          <w:b/>
          <w:bCs/>
          <w:szCs w:val="24"/>
          <w:rtl/>
        </w:rPr>
        <w:t xml:space="preserve"> </w:t>
      </w:r>
      <w:r w:rsidRPr="000C5BBB">
        <w:rPr>
          <w:rFonts w:asciiTheme="majorBidi" w:hAnsiTheme="majorBidi" w:hint="cs"/>
          <w:szCs w:val="24"/>
          <w:rtl/>
        </w:rPr>
        <w:t xml:space="preserve">במסגרת המכרז על </w:t>
      </w:r>
      <w:r w:rsidR="00A51C6B" w:rsidRPr="000C5BBB">
        <w:rPr>
          <w:rFonts w:asciiTheme="majorBidi" w:hAnsiTheme="majorBidi" w:hint="cs"/>
          <w:szCs w:val="24"/>
          <w:rtl/>
        </w:rPr>
        <w:t>המציע</w:t>
      </w:r>
      <w:r w:rsidR="00A9530D" w:rsidRPr="00154308">
        <w:rPr>
          <w:rFonts w:asciiTheme="majorBidi" w:hAnsiTheme="majorBidi" w:hint="cs"/>
          <w:szCs w:val="24"/>
          <w:rtl/>
        </w:rPr>
        <w:t xml:space="preserve"> </w:t>
      </w:r>
      <w:r w:rsidRPr="00154308">
        <w:rPr>
          <w:rFonts w:asciiTheme="majorBidi" w:hAnsiTheme="majorBidi" w:hint="cs"/>
          <w:szCs w:val="24"/>
          <w:rtl/>
        </w:rPr>
        <w:t>להציג</w:t>
      </w:r>
      <w:r w:rsidRPr="00154308">
        <w:rPr>
          <w:rFonts w:asciiTheme="majorBidi" w:hAnsiTheme="majorBidi"/>
          <w:szCs w:val="24"/>
          <w:rtl/>
        </w:rPr>
        <w:t xml:space="preserve"> איש צוות אחד מטעמו שהינו </w:t>
      </w:r>
      <w:r w:rsidR="00A9530D" w:rsidRPr="00154308">
        <w:rPr>
          <w:rFonts w:asciiTheme="majorBidi" w:hAnsiTheme="majorBidi" w:hint="cs"/>
          <w:szCs w:val="24"/>
          <w:rtl/>
        </w:rPr>
        <w:t>גיאולוג אתר (</w:t>
      </w:r>
      <w:r w:rsidR="00A9530D" w:rsidRPr="00154308">
        <w:rPr>
          <w:rFonts w:asciiTheme="majorBidi" w:hAnsiTheme="majorBidi"/>
          <w:szCs w:val="24"/>
        </w:rPr>
        <w:t>Well Sitter</w:t>
      </w:r>
      <w:r w:rsidR="00A9530D" w:rsidRPr="00154308">
        <w:rPr>
          <w:rFonts w:asciiTheme="majorBidi" w:hAnsiTheme="majorBidi" w:hint="cs"/>
          <w:szCs w:val="24"/>
          <w:rtl/>
        </w:rPr>
        <w:t xml:space="preserve">), </w:t>
      </w:r>
      <w:r w:rsidR="00A9530D" w:rsidRPr="000C5BBB">
        <w:rPr>
          <w:rFonts w:asciiTheme="majorBidi" w:hAnsiTheme="majorBidi" w:hint="cs"/>
          <w:szCs w:val="24"/>
          <w:rtl/>
        </w:rPr>
        <w:t>אשר יעמוד בתנאי הסף, כמפורט להלן</w:t>
      </w:r>
      <w:r w:rsidR="00A9530D" w:rsidRPr="00154308">
        <w:rPr>
          <w:rFonts w:asciiTheme="majorBidi" w:hAnsiTheme="majorBidi" w:hint="cs"/>
          <w:szCs w:val="24"/>
          <w:rtl/>
        </w:rPr>
        <w:t>:</w:t>
      </w:r>
    </w:p>
    <w:p w14:paraId="7097B655" w14:textId="5AA68BAA" w:rsidR="00A9530D" w:rsidRPr="00154308" w:rsidRDefault="00300C2A" w:rsidP="00382913">
      <w:pPr>
        <w:pStyle w:val="af5"/>
        <w:numPr>
          <w:ilvl w:val="3"/>
          <w:numId w:val="14"/>
        </w:numPr>
        <w:tabs>
          <w:tab w:val="left" w:pos="2208"/>
        </w:tabs>
        <w:spacing w:line="360" w:lineRule="auto"/>
        <w:ind w:left="2208" w:hanging="810"/>
        <w:jc w:val="both"/>
        <w:outlineLvl w:val="0"/>
        <w:rPr>
          <w:rFonts w:ascii="David" w:hAnsi="David"/>
          <w:szCs w:val="24"/>
        </w:rPr>
      </w:pPr>
      <w:r w:rsidRPr="00154308">
        <w:rPr>
          <w:rFonts w:ascii="David" w:hAnsi="David" w:hint="cs"/>
          <w:szCs w:val="24"/>
          <w:rtl/>
        </w:rPr>
        <w:t xml:space="preserve">גיאולוג האתר יהיה </w:t>
      </w:r>
      <w:r w:rsidR="00A9530D" w:rsidRPr="00154308">
        <w:rPr>
          <w:rFonts w:ascii="David" w:hAnsi="David" w:hint="cs"/>
          <w:szCs w:val="24"/>
          <w:rtl/>
        </w:rPr>
        <w:t>מועסק באופן בלעדי על</w:t>
      </w:r>
      <w:r w:rsidR="00A9530D" w:rsidRPr="00C9727C">
        <w:rPr>
          <w:rFonts w:ascii="David" w:hAnsi="David"/>
          <w:szCs w:val="24"/>
          <w:rtl/>
        </w:rPr>
        <w:t xml:space="preserve"> יד</w:t>
      </w:r>
      <w:r w:rsidR="00A9530D" w:rsidRPr="00C9727C">
        <w:rPr>
          <w:rFonts w:ascii="David" w:hAnsi="David" w:hint="cs"/>
          <w:szCs w:val="24"/>
          <w:rtl/>
        </w:rPr>
        <w:t xml:space="preserve">י </w:t>
      </w:r>
      <w:r w:rsidR="000D48AC" w:rsidRPr="00154308">
        <w:rPr>
          <w:rFonts w:ascii="David" w:hAnsi="David" w:hint="cs"/>
          <w:szCs w:val="24"/>
          <w:rtl/>
        </w:rPr>
        <w:t>המציע</w:t>
      </w:r>
      <w:r w:rsidRPr="00154308">
        <w:rPr>
          <w:rFonts w:ascii="David" w:hAnsi="David" w:hint="cs"/>
          <w:szCs w:val="24"/>
          <w:rtl/>
        </w:rPr>
        <w:t xml:space="preserve">, לטובת מתן השירותים כהגדרתם במכרז זה. </w:t>
      </w:r>
      <w:r w:rsidR="00D734FE" w:rsidRPr="00043041">
        <w:rPr>
          <w:rFonts w:ascii="David" w:hAnsi="David"/>
          <w:szCs w:val="24"/>
          <w:rtl/>
        </w:rPr>
        <w:t>מובהר</w:t>
      </w:r>
      <w:r w:rsidR="00D734FE">
        <w:rPr>
          <w:rFonts w:ascii="David" w:hAnsi="David"/>
          <w:szCs w:val="24"/>
          <w:rtl/>
        </w:rPr>
        <w:t xml:space="preserve"> בזאת שאין מניעה שגיאולוג</w:t>
      </w:r>
      <w:r w:rsidR="00D734FE">
        <w:rPr>
          <w:rFonts w:ascii="David" w:hAnsi="David" w:hint="cs"/>
          <w:szCs w:val="24"/>
          <w:rtl/>
        </w:rPr>
        <w:t xml:space="preserve"> האתר</w:t>
      </w:r>
      <w:r w:rsidR="00D734FE" w:rsidRPr="00043041">
        <w:rPr>
          <w:rFonts w:ascii="David" w:hAnsi="David"/>
          <w:szCs w:val="24"/>
          <w:rtl/>
        </w:rPr>
        <w:t xml:space="preserve"> יהיה מועסק על ידי המציע בעבודות אחרות בתנאי שהעסקה זו לא תפגע במטלות בביצוע הזמנות העבודה מכוח מכרז זה בלוחות הזמנים הקבועים</w:t>
      </w:r>
      <w:r w:rsidR="00D734FE">
        <w:rPr>
          <w:rFonts w:ascii="David" w:hAnsi="David" w:hint="cs"/>
          <w:szCs w:val="24"/>
          <w:rtl/>
        </w:rPr>
        <w:t>.</w:t>
      </w:r>
      <w:r w:rsidRPr="00154308">
        <w:rPr>
          <w:rFonts w:ascii="David" w:hAnsi="David" w:hint="cs"/>
          <w:szCs w:val="24"/>
          <w:rtl/>
        </w:rPr>
        <w:t xml:space="preserve"> </w:t>
      </w:r>
    </w:p>
    <w:p w14:paraId="073ABD30" w14:textId="56992D38" w:rsidR="00A9530D" w:rsidRPr="00154308" w:rsidRDefault="00A9530D" w:rsidP="00154308">
      <w:pPr>
        <w:pStyle w:val="af5"/>
        <w:numPr>
          <w:ilvl w:val="3"/>
          <w:numId w:val="14"/>
        </w:numPr>
        <w:tabs>
          <w:tab w:val="left" w:pos="2208"/>
        </w:tabs>
        <w:spacing w:line="360" w:lineRule="auto"/>
        <w:ind w:left="2208" w:hanging="810"/>
        <w:jc w:val="both"/>
        <w:outlineLvl w:val="0"/>
        <w:rPr>
          <w:rFonts w:ascii="David" w:hAnsi="David"/>
          <w:szCs w:val="24"/>
        </w:rPr>
      </w:pPr>
      <w:r w:rsidRPr="00154308">
        <w:rPr>
          <w:rFonts w:ascii="David" w:hAnsi="David" w:hint="cs"/>
          <w:szCs w:val="24"/>
          <w:rtl/>
        </w:rPr>
        <w:lastRenderedPageBreak/>
        <w:t xml:space="preserve">בעל תואר ראשון </w:t>
      </w:r>
      <w:r w:rsidR="00A51C6B" w:rsidRPr="00154308">
        <w:rPr>
          <w:rFonts w:ascii="David" w:hAnsi="David" w:hint="cs"/>
          <w:szCs w:val="24"/>
          <w:rtl/>
        </w:rPr>
        <w:t xml:space="preserve">לפחות </w:t>
      </w:r>
      <w:r w:rsidRPr="00154308">
        <w:rPr>
          <w:rFonts w:ascii="David" w:hAnsi="David" w:hint="cs"/>
          <w:szCs w:val="24"/>
          <w:rtl/>
        </w:rPr>
        <w:t>בגיאולוגיה</w:t>
      </w:r>
      <w:r w:rsidR="003E5CD5" w:rsidRPr="00154308">
        <w:rPr>
          <w:rFonts w:ascii="David" w:hAnsi="David" w:hint="cs"/>
          <w:szCs w:val="24"/>
          <w:rtl/>
        </w:rPr>
        <w:t xml:space="preserve"> </w:t>
      </w:r>
      <w:r w:rsidR="003E5CD5" w:rsidRPr="00154308">
        <w:rPr>
          <w:rFonts w:ascii="David" w:hAnsi="David"/>
          <w:szCs w:val="24"/>
          <w:rtl/>
        </w:rPr>
        <w:t>ממוסד המוכר ע"י המועצה להשכלה גבוהה</w:t>
      </w:r>
      <w:r w:rsidR="0091286B" w:rsidRPr="00154308">
        <w:rPr>
          <w:rFonts w:ascii="David" w:hAnsi="David" w:hint="cs"/>
          <w:szCs w:val="24"/>
          <w:rtl/>
        </w:rPr>
        <w:t>.</w:t>
      </w:r>
    </w:p>
    <w:p w14:paraId="3DBB7792" w14:textId="39957A9F" w:rsidR="00BD3EEF" w:rsidRPr="00154308" w:rsidRDefault="00A9530D" w:rsidP="00154308">
      <w:pPr>
        <w:pStyle w:val="af5"/>
        <w:numPr>
          <w:ilvl w:val="3"/>
          <w:numId w:val="14"/>
        </w:numPr>
        <w:tabs>
          <w:tab w:val="left" w:pos="2208"/>
        </w:tabs>
        <w:spacing w:line="360" w:lineRule="auto"/>
        <w:ind w:left="2208" w:hanging="810"/>
        <w:jc w:val="both"/>
        <w:outlineLvl w:val="0"/>
        <w:rPr>
          <w:rFonts w:ascii="David" w:hAnsi="David"/>
          <w:szCs w:val="24"/>
        </w:rPr>
      </w:pPr>
      <w:r w:rsidRPr="00154308">
        <w:rPr>
          <w:rFonts w:ascii="David" w:hAnsi="David" w:hint="cs"/>
          <w:szCs w:val="24"/>
          <w:rtl/>
        </w:rPr>
        <w:t xml:space="preserve">מובהר בזאת שאין מניעה כי </w:t>
      </w:r>
      <w:r w:rsidR="003E5CD5" w:rsidRPr="00154308">
        <w:rPr>
          <w:rFonts w:ascii="David" w:hAnsi="David" w:hint="cs"/>
          <w:szCs w:val="24"/>
          <w:rtl/>
        </w:rPr>
        <w:t>המציע</w:t>
      </w:r>
      <w:r w:rsidR="00331FBC" w:rsidRPr="00154308">
        <w:rPr>
          <w:rFonts w:ascii="David" w:hAnsi="David" w:hint="cs"/>
          <w:szCs w:val="24"/>
          <w:rtl/>
        </w:rPr>
        <w:t xml:space="preserve"> יציג בהצעתו יותר מגיאולוג אתר</w:t>
      </w:r>
      <w:r w:rsidR="00F57DEE" w:rsidRPr="00154308">
        <w:rPr>
          <w:rFonts w:ascii="David" w:hAnsi="David" w:hint="cs"/>
          <w:szCs w:val="24"/>
          <w:rtl/>
        </w:rPr>
        <w:t xml:space="preserve"> אחד </w:t>
      </w:r>
      <w:r w:rsidRPr="00154308">
        <w:rPr>
          <w:rFonts w:ascii="David" w:hAnsi="David" w:hint="cs"/>
          <w:szCs w:val="24"/>
          <w:rtl/>
        </w:rPr>
        <w:t xml:space="preserve">ובתנאי שהם עומדים בדרישות הסף המקצועיים שלעיל.   </w:t>
      </w:r>
    </w:p>
    <w:p w14:paraId="5FD9EA41" w14:textId="616414D4" w:rsidR="00A9530D" w:rsidRPr="00CA457C" w:rsidRDefault="00033F39" w:rsidP="00595060">
      <w:pPr>
        <w:pStyle w:val="af5"/>
        <w:numPr>
          <w:ilvl w:val="2"/>
          <w:numId w:val="14"/>
        </w:numPr>
        <w:tabs>
          <w:tab w:val="left" w:pos="1445"/>
        </w:tabs>
        <w:spacing w:line="360" w:lineRule="auto"/>
        <w:ind w:left="1398" w:hanging="678"/>
        <w:jc w:val="both"/>
        <w:outlineLvl w:val="0"/>
        <w:rPr>
          <w:b/>
          <w:bCs/>
          <w:szCs w:val="24"/>
        </w:rPr>
      </w:pPr>
      <w:r w:rsidRPr="00033F39">
        <w:rPr>
          <w:rFonts w:hint="cs"/>
          <w:b/>
          <w:bCs/>
          <w:szCs w:val="24"/>
          <w:rtl/>
        </w:rPr>
        <w:t>חברת קידוח</w:t>
      </w:r>
      <w:r w:rsidR="00CA457C">
        <w:rPr>
          <w:rFonts w:hint="cs"/>
          <w:b/>
          <w:bCs/>
          <w:szCs w:val="24"/>
          <w:rtl/>
        </w:rPr>
        <w:t xml:space="preserve"> </w:t>
      </w:r>
      <w:r w:rsidR="00CA457C">
        <w:rPr>
          <w:b/>
          <w:bCs/>
          <w:szCs w:val="24"/>
          <w:rtl/>
        </w:rPr>
        <w:t>–</w:t>
      </w:r>
      <w:r w:rsidR="00CA457C">
        <w:rPr>
          <w:rFonts w:hint="cs"/>
          <w:b/>
          <w:bCs/>
          <w:szCs w:val="24"/>
          <w:rtl/>
        </w:rPr>
        <w:t xml:space="preserve"> </w:t>
      </w:r>
      <w:r w:rsidR="00CA457C">
        <w:rPr>
          <w:rFonts w:hint="cs"/>
          <w:szCs w:val="24"/>
          <w:rtl/>
        </w:rPr>
        <w:t xml:space="preserve">על המציע לצרף להצעתו תצהיר, </w:t>
      </w:r>
      <w:r w:rsidR="00CA457C" w:rsidRPr="00CA457C">
        <w:rPr>
          <w:rFonts w:hint="cs"/>
          <w:b/>
          <w:bCs/>
          <w:szCs w:val="24"/>
          <w:rtl/>
        </w:rPr>
        <w:t xml:space="preserve">כנספח </w:t>
      </w:r>
      <w:r w:rsidR="00C77C24">
        <w:rPr>
          <w:rFonts w:hint="cs"/>
          <w:b/>
          <w:bCs/>
          <w:szCs w:val="24"/>
          <w:rtl/>
        </w:rPr>
        <w:t>י</w:t>
      </w:r>
      <w:r w:rsidR="00CA457C">
        <w:rPr>
          <w:rFonts w:hint="cs"/>
          <w:b/>
          <w:bCs/>
          <w:szCs w:val="24"/>
          <w:rtl/>
        </w:rPr>
        <w:t>ז</w:t>
      </w:r>
      <w:r w:rsidR="000A01FF">
        <w:rPr>
          <w:rFonts w:hint="cs"/>
          <w:b/>
          <w:bCs/>
          <w:szCs w:val="24"/>
          <w:rtl/>
        </w:rPr>
        <w:t>'</w:t>
      </w:r>
      <w:r w:rsidR="00CA457C">
        <w:rPr>
          <w:rFonts w:hint="cs"/>
          <w:szCs w:val="24"/>
          <w:rtl/>
        </w:rPr>
        <w:t>, כי ל</w:t>
      </w:r>
      <w:r w:rsidR="0091286B" w:rsidRPr="00CA457C">
        <w:rPr>
          <w:rFonts w:hint="cs"/>
          <w:szCs w:val="24"/>
          <w:rtl/>
        </w:rPr>
        <w:t>עת הזמנת עבודה</w:t>
      </w:r>
      <w:r w:rsidR="00B11E8A" w:rsidRPr="00CA457C">
        <w:rPr>
          <w:rFonts w:hint="cs"/>
          <w:szCs w:val="24"/>
          <w:rtl/>
        </w:rPr>
        <w:t xml:space="preserve"> ספציפית</w:t>
      </w:r>
      <w:r w:rsidR="0091286B" w:rsidRPr="00CA457C">
        <w:rPr>
          <w:rFonts w:hint="cs"/>
          <w:szCs w:val="24"/>
          <w:rtl/>
        </w:rPr>
        <w:t xml:space="preserve"> ו</w:t>
      </w:r>
      <w:r w:rsidR="00A0591F" w:rsidRPr="00CA457C">
        <w:rPr>
          <w:rFonts w:hint="cs"/>
          <w:szCs w:val="24"/>
          <w:rtl/>
        </w:rPr>
        <w:t>בהתאם לפירוט השירותים המבוקשים</w:t>
      </w:r>
      <w:r w:rsidR="003E5CD5" w:rsidRPr="00CA457C">
        <w:rPr>
          <w:rFonts w:hint="cs"/>
          <w:szCs w:val="24"/>
          <w:rtl/>
        </w:rPr>
        <w:t xml:space="preserve"> ולמיקומם,</w:t>
      </w:r>
      <w:r w:rsidR="00A0591F" w:rsidRPr="00CA457C">
        <w:rPr>
          <w:rFonts w:hint="cs"/>
          <w:szCs w:val="24"/>
          <w:rtl/>
        </w:rPr>
        <w:t xml:space="preserve"> </w:t>
      </w:r>
      <w:r w:rsidR="003E5CD5" w:rsidRPr="00CA457C">
        <w:rPr>
          <w:rFonts w:hint="cs"/>
          <w:szCs w:val="24"/>
          <w:rtl/>
        </w:rPr>
        <w:t>המציע</w:t>
      </w:r>
      <w:r w:rsidR="00A9530D" w:rsidRPr="00CA457C">
        <w:rPr>
          <w:rFonts w:hint="cs"/>
          <w:szCs w:val="24"/>
          <w:rtl/>
        </w:rPr>
        <w:t xml:space="preserve"> יתקשר עם חברת קידוחים אשר תבצע עבורו את עבודות הקדיחה. חברת </w:t>
      </w:r>
      <w:r w:rsidR="004B4C0E" w:rsidRPr="00CA457C">
        <w:rPr>
          <w:rFonts w:hint="cs"/>
          <w:szCs w:val="24"/>
          <w:rtl/>
        </w:rPr>
        <w:t>הקידוח ל</w:t>
      </w:r>
      <w:r w:rsidR="00A9530D" w:rsidRPr="00CA457C">
        <w:rPr>
          <w:rFonts w:hint="cs"/>
          <w:szCs w:val="24"/>
          <w:rtl/>
        </w:rPr>
        <w:t xml:space="preserve">עמוד בתנאי הסף הבאים: </w:t>
      </w:r>
    </w:p>
    <w:p w14:paraId="45FCB16E" w14:textId="1BA76FD7" w:rsidR="00A9530D" w:rsidRPr="00154308" w:rsidRDefault="004B4C0E" w:rsidP="00154308">
      <w:pPr>
        <w:pStyle w:val="af5"/>
        <w:numPr>
          <w:ilvl w:val="3"/>
          <w:numId w:val="14"/>
        </w:numPr>
        <w:tabs>
          <w:tab w:val="left" w:pos="2208"/>
        </w:tabs>
        <w:spacing w:line="360" w:lineRule="auto"/>
        <w:ind w:left="2208" w:hanging="810"/>
        <w:jc w:val="both"/>
        <w:outlineLvl w:val="0"/>
        <w:rPr>
          <w:rFonts w:ascii="David" w:hAnsi="David"/>
          <w:szCs w:val="24"/>
        </w:rPr>
      </w:pPr>
      <w:r w:rsidRPr="00154308">
        <w:rPr>
          <w:rFonts w:ascii="David" w:hAnsi="David" w:hint="cs"/>
          <w:szCs w:val="24"/>
          <w:rtl/>
        </w:rPr>
        <w:t xml:space="preserve">חברת הקידוח תהיה </w:t>
      </w:r>
      <w:r w:rsidR="00A9530D" w:rsidRPr="00154308">
        <w:rPr>
          <w:rFonts w:ascii="David" w:hAnsi="David"/>
          <w:szCs w:val="24"/>
          <w:rtl/>
        </w:rPr>
        <w:t xml:space="preserve">בעלת ניסיון של </w:t>
      </w:r>
      <w:r w:rsidR="00CD7522">
        <w:rPr>
          <w:rFonts w:ascii="David" w:hAnsi="David" w:hint="cs"/>
          <w:szCs w:val="24"/>
          <w:rtl/>
        </w:rPr>
        <w:t>3</w:t>
      </w:r>
      <w:r w:rsidR="00A9530D" w:rsidRPr="00154308">
        <w:rPr>
          <w:rFonts w:ascii="David" w:hAnsi="David" w:hint="cs"/>
          <w:szCs w:val="24"/>
          <w:rtl/>
        </w:rPr>
        <w:t xml:space="preserve"> </w:t>
      </w:r>
      <w:r w:rsidR="00A9530D" w:rsidRPr="00154308">
        <w:rPr>
          <w:rFonts w:ascii="David" w:hAnsi="David"/>
          <w:szCs w:val="24"/>
          <w:rtl/>
        </w:rPr>
        <w:t>שנים לפחות בביצוע קידוחי</w:t>
      </w:r>
      <w:r w:rsidR="00A9530D" w:rsidRPr="00154308">
        <w:rPr>
          <w:rFonts w:ascii="David" w:hAnsi="David" w:hint="cs"/>
          <w:szCs w:val="24"/>
          <w:rtl/>
        </w:rPr>
        <w:t>ם למטרת סקרים גיאולוגיים בסלע ובקרקע;</w:t>
      </w:r>
    </w:p>
    <w:p w14:paraId="0A2F9F6F" w14:textId="431A2FE3" w:rsidR="00A9530D" w:rsidRPr="00154308" w:rsidRDefault="00A9530D" w:rsidP="00154308">
      <w:pPr>
        <w:pStyle w:val="af5"/>
        <w:numPr>
          <w:ilvl w:val="3"/>
          <w:numId w:val="14"/>
        </w:numPr>
        <w:tabs>
          <w:tab w:val="left" w:pos="2208"/>
        </w:tabs>
        <w:spacing w:line="360" w:lineRule="auto"/>
        <w:ind w:left="2208" w:hanging="810"/>
        <w:jc w:val="both"/>
        <w:outlineLvl w:val="0"/>
        <w:rPr>
          <w:rFonts w:ascii="David" w:hAnsi="David"/>
          <w:szCs w:val="24"/>
        </w:rPr>
      </w:pPr>
      <w:r w:rsidRPr="00154308">
        <w:rPr>
          <w:rFonts w:ascii="David" w:hAnsi="David"/>
          <w:szCs w:val="24"/>
          <w:rtl/>
        </w:rPr>
        <w:t xml:space="preserve">בעלת כל ציוד </w:t>
      </w:r>
      <w:r w:rsidR="004B12AF" w:rsidRPr="00154308">
        <w:rPr>
          <w:rFonts w:ascii="David" w:hAnsi="David"/>
          <w:szCs w:val="24"/>
          <w:rtl/>
        </w:rPr>
        <w:t>ה</w:t>
      </w:r>
      <w:r w:rsidR="004B12AF" w:rsidRPr="00154308">
        <w:rPr>
          <w:rFonts w:ascii="David" w:hAnsi="David" w:hint="cs"/>
          <w:szCs w:val="24"/>
          <w:rtl/>
        </w:rPr>
        <w:t>קידוח</w:t>
      </w:r>
      <w:r w:rsidR="004B12AF" w:rsidRPr="00154308">
        <w:rPr>
          <w:rFonts w:ascii="David" w:hAnsi="David"/>
          <w:szCs w:val="24"/>
          <w:rtl/>
        </w:rPr>
        <w:t xml:space="preserve"> </w:t>
      </w:r>
      <w:r w:rsidRPr="00154308">
        <w:rPr>
          <w:rFonts w:ascii="David" w:hAnsi="David"/>
          <w:szCs w:val="24"/>
          <w:rtl/>
        </w:rPr>
        <w:t>הנדרש לצורך ביצוע מלוא שירותי הקדיחה המפורטים במפרט העבודה</w:t>
      </w:r>
      <w:r w:rsidRPr="00154308">
        <w:rPr>
          <w:rFonts w:ascii="David" w:hAnsi="David" w:hint="cs"/>
          <w:szCs w:val="24"/>
          <w:rtl/>
        </w:rPr>
        <w:t xml:space="preserve"> </w:t>
      </w:r>
      <w:r w:rsidRPr="00154308">
        <w:rPr>
          <w:rFonts w:ascii="David" w:hAnsi="David"/>
          <w:szCs w:val="24"/>
          <w:rtl/>
        </w:rPr>
        <w:t xml:space="preserve">וכל הכרוך בהם. </w:t>
      </w:r>
    </w:p>
    <w:p w14:paraId="600409F6" w14:textId="2B9A504A" w:rsidR="00A9530D" w:rsidRPr="00154308" w:rsidRDefault="009E40DE" w:rsidP="00154308">
      <w:pPr>
        <w:pStyle w:val="af5"/>
        <w:numPr>
          <w:ilvl w:val="3"/>
          <w:numId w:val="14"/>
        </w:numPr>
        <w:tabs>
          <w:tab w:val="left" w:pos="2208"/>
        </w:tabs>
        <w:spacing w:line="360" w:lineRule="auto"/>
        <w:ind w:left="2208" w:hanging="810"/>
        <w:jc w:val="both"/>
        <w:outlineLvl w:val="0"/>
        <w:rPr>
          <w:rFonts w:ascii="David" w:hAnsi="David"/>
          <w:szCs w:val="24"/>
        </w:rPr>
      </w:pPr>
      <w:r w:rsidRPr="00154308">
        <w:rPr>
          <w:rFonts w:ascii="David" w:hAnsi="David" w:hint="cs"/>
          <w:szCs w:val="24"/>
          <w:rtl/>
        </w:rPr>
        <w:t>ה</w:t>
      </w:r>
      <w:r w:rsidR="00A015FA" w:rsidRPr="00154308">
        <w:rPr>
          <w:rFonts w:ascii="David" w:hAnsi="David" w:hint="cs"/>
          <w:szCs w:val="24"/>
          <w:rtl/>
        </w:rPr>
        <w:t>מציע</w:t>
      </w:r>
      <w:r w:rsidR="004B12AF" w:rsidRPr="00154308">
        <w:rPr>
          <w:rFonts w:ascii="David" w:hAnsi="David" w:hint="cs"/>
          <w:szCs w:val="24"/>
          <w:rtl/>
        </w:rPr>
        <w:t xml:space="preserve"> </w:t>
      </w:r>
      <w:r w:rsidR="00CA457C" w:rsidRPr="00154308">
        <w:rPr>
          <w:rFonts w:ascii="David" w:hAnsi="David" w:hint="cs"/>
          <w:szCs w:val="24"/>
          <w:rtl/>
        </w:rPr>
        <w:t>א</w:t>
      </w:r>
      <w:r w:rsidR="004B12AF" w:rsidRPr="00154308">
        <w:rPr>
          <w:rFonts w:ascii="David" w:hAnsi="David" w:hint="cs"/>
          <w:szCs w:val="24"/>
          <w:rtl/>
        </w:rPr>
        <w:t>ו</w:t>
      </w:r>
      <w:r w:rsidR="00CA457C" w:rsidRPr="00154308">
        <w:rPr>
          <w:rFonts w:ascii="David" w:hAnsi="David" w:hint="cs"/>
          <w:szCs w:val="24"/>
          <w:rtl/>
        </w:rPr>
        <w:t xml:space="preserve"> </w:t>
      </w:r>
      <w:r w:rsidR="004B12AF" w:rsidRPr="00154308">
        <w:rPr>
          <w:rFonts w:ascii="David" w:hAnsi="David" w:hint="cs"/>
          <w:szCs w:val="24"/>
          <w:rtl/>
        </w:rPr>
        <w:t>חברת הקידוח מטעמו</w:t>
      </w:r>
      <w:r w:rsidRPr="00154308">
        <w:rPr>
          <w:rFonts w:ascii="David" w:hAnsi="David" w:hint="cs"/>
          <w:szCs w:val="24"/>
          <w:rtl/>
        </w:rPr>
        <w:t xml:space="preserve"> י</w:t>
      </w:r>
      <w:r w:rsidR="00A9530D" w:rsidRPr="00154308">
        <w:rPr>
          <w:rFonts w:ascii="David" w:hAnsi="David" w:hint="cs"/>
          <w:szCs w:val="24"/>
          <w:rtl/>
        </w:rPr>
        <w:t>חזיק</w:t>
      </w:r>
      <w:r w:rsidRPr="00154308">
        <w:rPr>
          <w:rFonts w:ascii="David" w:hAnsi="David" w:hint="cs"/>
          <w:szCs w:val="24"/>
          <w:rtl/>
        </w:rPr>
        <w:t>ו</w:t>
      </w:r>
      <w:r w:rsidR="00A9530D" w:rsidRPr="00154308">
        <w:rPr>
          <w:rFonts w:ascii="David" w:hAnsi="David" w:hint="cs"/>
          <w:szCs w:val="24"/>
          <w:rtl/>
        </w:rPr>
        <w:t xml:space="preserve"> </w:t>
      </w:r>
      <w:r w:rsidR="00A9530D" w:rsidRPr="00154308">
        <w:rPr>
          <w:rFonts w:ascii="David" w:hAnsi="David" w:hint="eastAsia"/>
          <w:szCs w:val="24"/>
          <w:rtl/>
        </w:rPr>
        <w:t>בביטוחים</w:t>
      </w:r>
      <w:r w:rsidR="00A9530D" w:rsidRPr="00154308">
        <w:rPr>
          <w:rFonts w:ascii="David" w:hAnsi="David"/>
          <w:szCs w:val="24"/>
          <w:rtl/>
        </w:rPr>
        <w:t xml:space="preserve"> </w:t>
      </w:r>
      <w:r w:rsidR="00A9530D" w:rsidRPr="00154308">
        <w:rPr>
          <w:rFonts w:ascii="David" w:hAnsi="David" w:hint="eastAsia"/>
          <w:szCs w:val="24"/>
          <w:rtl/>
        </w:rPr>
        <w:t>מתאימים</w:t>
      </w:r>
      <w:r w:rsidR="00A9530D" w:rsidRPr="00154308">
        <w:rPr>
          <w:rFonts w:ascii="David" w:hAnsi="David"/>
          <w:szCs w:val="24"/>
          <w:rtl/>
        </w:rPr>
        <w:t xml:space="preserve"> </w:t>
      </w:r>
      <w:r w:rsidR="00A9530D" w:rsidRPr="00154308">
        <w:rPr>
          <w:rFonts w:ascii="David" w:hAnsi="David" w:hint="eastAsia"/>
          <w:szCs w:val="24"/>
          <w:rtl/>
        </w:rPr>
        <w:t>כמפורט</w:t>
      </w:r>
      <w:r w:rsidR="00A9530D" w:rsidRPr="00154308">
        <w:rPr>
          <w:rFonts w:ascii="David" w:hAnsi="David" w:hint="cs"/>
          <w:szCs w:val="24"/>
          <w:rtl/>
        </w:rPr>
        <w:t xml:space="preserve"> </w:t>
      </w:r>
      <w:r w:rsidR="00A015FA" w:rsidRPr="00154308">
        <w:rPr>
          <w:rFonts w:ascii="David" w:hAnsi="David" w:hint="cs"/>
          <w:szCs w:val="24"/>
          <w:rtl/>
        </w:rPr>
        <w:t xml:space="preserve">בסעיף 17-"דרישות הביטוח במכרז" </w:t>
      </w:r>
      <w:r w:rsidR="00A9530D" w:rsidRPr="00154308">
        <w:rPr>
          <w:rFonts w:ascii="David" w:hAnsi="David" w:hint="cs"/>
          <w:szCs w:val="24"/>
          <w:rtl/>
        </w:rPr>
        <w:t>מכרז.</w:t>
      </w:r>
    </w:p>
    <w:p w14:paraId="76D8787A" w14:textId="254D5EE0" w:rsidR="00A9530D" w:rsidRPr="00C9727C" w:rsidRDefault="00CA457C" w:rsidP="00595060">
      <w:pPr>
        <w:pStyle w:val="af5"/>
        <w:numPr>
          <w:ilvl w:val="2"/>
          <w:numId w:val="14"/>
        </w:numPr>
        <w:tabs>
          <w:tab w:val="left" w:pos="1488"/>
        </w:tabs>
        <w:spacing w:line="360" w:lineRule="auto"/>
        <w:ind w:left="1398" w:hanging="678"/>
        <w:jc w:val="both"/>
        <w:outlineLvl w:val="0"/>
        <w:rPr>
          <w:szCs w:val="24"/>
        </w:rPr>
      </w:pPr>
      <w:r w:rsidRPr="00CA457C">
        <w:rPr>
          <w:rFonts w:hint="cs"/>
          <w:b/>
          <w:bCs/>
          <w:szCs w:val="24"/>
          <w:rtl/>
        </w:rPr>
        <w:t>מעבדה מוסמכת</w:t>
      </w:r>
      <w:r>
        <w:rPr>
          <w:rFonts w:hint="cs"/>
          <w:szCs w:val="24"/>
          <w:rtl/>
        </w:rPr>
        <w:t xml:space="preserve"> </w:t>
      </w:r>
      <w:r>
        <w:rPr>
          <w:szCs w:val="24"/>
          <w:rtl/>
        </w:rPr>
        <w:t>–</w:t>
      </w:r>
      <w:r>
        <w:rPr>
          <w:rFonts w:hint="cs"/>
          <w:szCs w:val="24"/>
          <w:rtl/>
        </w:rPr>
        <w:t xml:space="preserve"> על מציע לצרף להצעתו תצהיר, </w:t>
      </w:r>
      <w:r w:rsidRPr="00CA457C">
        <w:rPr>
          <w:rFonts w:hint="cs"/>
          <w:b/>
          <w:bCs/>
          <w:szCs w:val="24"/>
          <w:rtl/>
        </w:rPr>
        <w:t xml:space="preserve">כנספח </w:t>
      </w:r>
      <w:r w:rsidR="00C77C24">
        <w:rPr>
          <w:rFonts w:hint="cs"/>
          <w:b/>
          <w:bCs/>
          <w:szCs w:val="24"/>
          <w:rtl/>
        </w:rPr>
        <w:t>ט</w:t>
      </w:r>
      <w:r w:rsidR="000A01FF">
        <w:rPr>
          <w:rFonts w:hint="cs"/>
          <w:b/>
          <w:bCs/>
          <w:szCs w:val="24"/>
          <w:rtl/>
        </w:rPr>
        <w:t>ז'</w:t>
      </w:r>
      <w:r>
        <w:rPr>
          <w:rFonts w:hint="cs"/>
          <w:szCs w:val="24"/>
          <w:rtl/>
        </w:rPr>
        <w:t>,</w:t>
      </w:r>
      <w:r w:rsidR="0091286B">
        <w:rPr>
          <w:rFonts w:hint="cs"/>
          <w:szCs w:val="24"/>
          <w:rtl/>
        </w:rPr>
        <w:t xml:space="preserve"> כי לעת הזמנת עבודה ו</w:t>
      </w:r>
      <w:r w:rsidR="00507942">
        <w:rPr>
          <w:rFonts w:hint="cs"/>
          <w:szCs w:val="24"/>
          <w:rtl/>
        </w:rPr>
        <w:t>בהתאם לשירותים המבוקשים ולמיקומם, המציע</w:t>
      </w:r>
      <w:r w:rsidR="0091286B">
        <w:rPr>
          <w:rFonts w:hint="cs"/>
          <w:szCs w:val="24"/>
          <w:rtl/>
        </w:rPr>
        <w:t xml:space="preserve"> </w:t>
      </w:r>
      <w:r w:rsidR="00A9530D">
        <w:rPr>
          <w:rFonts w:hint="cs"/>
          <w:szCs w:val="24"/>
          <w:rtl/>
        </w:rPr>
        <w:t>יתקשר</w:t>
      </w:r>
      <w:r w:rsidR="00A9530D" w:rsidRPr="008756DA">
        <w:rPr>
          <w:rFonts w:hint="cs"/>
          <w:szCs w:val="24"/>
          <w:rtl/>
        </w:rPr>
        <w:t xml:space="preserve"> עם </w:t>
      </w:r>
      <w:r w:rsidR="00A9530D">
        <w:rPr>
          <w:rFonts w:hint="cs"/>
          <w:szCs w:val="24"/>
          <w:rtl/>
        </w:rPr>
        <w:t xml:space="preserve">מעבדה מוסמכת, אשר תבצע עבורו את בדיקות המעבדה. המעבדה המוסמכת תהיה מאושרת על ידי </w:t>
      </w:r>
      <w:r w:rsidR="00A9530D" w:rsidRPr="003231C9">
        <w:rPr>
          <w:szCs w:val="24"/>
          <w:rtl/>
        </w:rPr>
        <w:t>הרשות הלאומית להסמכת מעבדות, לביצוע בדיק</w:t>
      </w:r>
      <w:r w:rsidR="00A9530D" w:rsidRPr="003231C9">
        <w:rPr>
          <w:rFonts w:hint="eastAsia"/>
          <w:szCs w:val="24"/>
          <w:rtl/>
        </w:rPr>
        <w:t>ו</w:t>
      </w:r>
      <w:r w:rsidR="00A9530D" w:rsidRPr="003231C9">
        <w:rPr>
          <w:szCs w:val="24"/>
          <w:rtl/>
        </w:rPr>
        <w:t xml:space="preserve">ת </w:t>
      </w:r>
      <w:r w:rsidR="00A9530D" w:rsidRPr="003231C9">
        <w:rPr>
          <w:rFonts w:hint="eastAsia"/>
          <w:szCs w:val="24"/>
          <w:rtl/>
        </w:rPr>
        <w:t>המעבדה</w:t>
      </w:r>
      <w:r w:rsidR="00A9530D" w:rsidRPr="003231C9">
        <w:rPr>
          <w:szCs w:val="24"/>
          <w:rtl/>
        </w:rPr>
        <w:t xml:space="preserve"> </w:t>
      </w:r>
      <w:r w:rsidR="00A9530D" w:rsidRPr="003231C9">
        <w:rPr>
          <w:rFonts w:hint="eastAsia"/>
          <w:szCs w:val="24"/>
          <w:rtl/>
        </w:rPr>
        <w:t>הנדרשות</w:t>
      </w:r>
      <w:r w:rsidR="006A37C7">
        <w:rPr>
          <w:rFonts w:hint="cs"/>
          <w:szCs w:val="24"/>
          <w:rtl/>
        </w:rPr>
        <w:t>,</w:t>
      </w:r>
      <w:r w:rsidR="00331FBC">
        <w:rPr>
          <w:rFonts w:hint="cs"/>
          <w:szCs w:val="24"/>
          <w:rtl/>
        </w:rPr>
        <w:t xml:space="preserve"> </w:t>
      </w:r>
      <w:r w:rsidR="006A37C7">
        <w:rPr>
          <w:rFonts w:hint="cs"/>
          <w:szCs w:val="24"/>
          <w:rtl/>
        </w:rPr>
        <w:t>בהתאם לתקן הרלוונטי</w:t>
      </w:r>
      <w:r w:rsidR="00A9530D" w:rsidRPr="003231C9">
        <w:rPr>
          <w:rFonts w:ascii="Calibri" w:eastAsia="Calibri" w:hAnsi="Calibri"/>
          <w:szCs w:val="24"/>
          <w:rtl/>
        </w:rPr>
        <w:t>.</w:t>
      </w:r>
    </w:p>
    <w:p w14:paraId="18A9641B" w14:textId="77777777" w:rsidR="00A44BF4" w:rsidRPr="00507942" w:rsidRDefault="00A44BF4" w:rsidP="00507942">
      <w:pPr>
        <w:pStyle w:val="af5"/>
        <w:spacing w:line="360" w:lineRule="auto"/>
        <w:ind w:left="1571"/>
        <w:jc w:val="both"/>
        <w:outlineLvl w:val="0"/>
        <w:rPr>
          <w:szCs w:val="24"/>
          <w:rtl/>
        </w:rPr>
      </w:pPr>
    </w:p>
    <w:p w14:paraId="6992D774" w14:textId="04A06AA4" w:rsidR="00A9530D" w:rsidRPr="00C9727C" w:rsidRDefault="00A9530D" w:rsidP="00154308">
      <w:pPr>
        <w:pStyle w:val="af5"/>
        <w:numPr>
          <w:ilvl w:val="2"/>
          <w:numId w:val="14"/>
        </w:numPr>
        <w:tabs>
          <w:tab w:val="left" w:pos="1445"/>
        </w:tabs>
        <w:spacing w:line="360" w:lineRule="auto"/>
        <w:jc w:val="both"/>
        <w:outlineLvl w:val="0"/>
        <w:rPr>
          <w:szCs w:val="24"/>
        </w:rPr>
      </w:pPr>
      <w:r w:rsidRPr="00C9727C">
        <w:rPr>
          <w:rFonts w:ascii="David" w:eastAsia="Calibri" w:hAnsi="David"/>
          <w:szCs w:val="24"/>
          <w:u w:val="single"/>
          <w:rtl/>
        </w:rPr>
        <w:t xml:space="preserve">המציע </w:t>
      </w:r>
      <w:r w:rsidR="002D3F93">
        <w:rPr>
          <w:rFonts w:ascii="David" w:eastAsia="Calibri" w:hAnsi="David" w:hint="cs"/>
          <w:szCs w:val="24"/>
          <w:u w:val="single"/>
          <w:rtl/>
        </w:rPr>
        <w:t xml:space="preserve">יצרף </w:t>
      </w:r>
      <w:r w:rsidRPr="00C9727C">
        <w:rPr>
          <w:rFonts w:ascii="David" w:eastAsia="Calibri" w:hAnsi="David"/>
          <w:szCs w:val="24"/>
          <w:u w:val="single"/>
          <w:rtl/>
        </w:rPr>
        <w:t>גם את המסמכים הבאים</w:t>
      </w:r>
      <w:r w:rsidRPr="00C9727C">
        <w:rPr>
          <w:rFonts w:ascii="David" w:eastAsia="Calibri" w:hAnsi="David"/>
          <w:szCs w:val="24"/>
          <w:rtl/>
        </w:rPr>
        <w:t xml:space="preserve">: </w:t>
      </w:r>
    </w:p>
    <w:p w14:paraId="41607626" w14:textId="24A92321" w:rsidR="00A9530D" w:rsidRPr="00154308" w:rsidRDefault="00BE17DA" w:rsidP="00BE17DA">
      <w:pPr>
        <w:pStyle w:val="af5"/>
        <w:numPr>
          <w:ilvl w:val="3"/>
          <w:numId w:val="14"/>
        </w:numPr>
        <w:tabs>
          <w:tab w:val="left" w:pos="2208"/>
        </w:tabs>
        <w:spacing w:line="360" w:lineRule="auto"/>
        <w:ind w:left="2208" w:hanging="810"/>
        <w:jc w:val="both"/>
        <w:outlineLvl w:val="0"/>
        <w:rPr>
          <w:rFonts w:ascii="David" w:hAnsi="David"/>
          <w:szCs w:val="24"/>
        </w:rPr>
      </w:pPr>
      <w:r>
        <w:rPr>
          <w:rFonts w:ascii="David" w:hAnsi="David" w:hint="cs"/>
          <w:szCs w:val="24"/>
          <w:rtl/>
        </w:rPr>
        <w:t xml:space="preserve">עבור </w:t>
      </w:r>
      <w:r w:rsidRPr="00BE17DA">
        <w:rPr>
          <w:rFonts w:ascii="David" w:hAnsi="David" w:hint="cs"/>
          <w:szCs w:val="24"/>
          <w:u w:val="single"/>
          <w:rtl/>
        </w:rPr>
        <w:t>המציע, הגיאולוג הראשי וגיאולוג האתר</w:t>
      </w:r>
      <w:r w:rsidRPr="00154308">
        <w:rPr>
          <w:rFonts w:ascii="David" w:hAnsi="David"/>
          <w:szCs w:val="24"/>
          <w:rtl/>
        </w:rPr>
        <w:t xml:space="preserve"> </w:t>
      </w:r>
      <w:r>
        <w:rPr>
          <w:rFonts w:ascii="David" w:hAnsi="David" w:hint="cs"/>
          <w:szCs w:val="24"/>
          <w:rtl/>
        </w:rPr>
        <w:t xml:space="preserve">יש לצרף </w:t>
      </w:r>
      <w:r w:rsidR="00A9530D" w:rsidRPr="00154308">
        <w:rPr>
          <w:rFonts w:ascii="David" w:hAnsi="David"/>
          <w:szCs w:val="24"/>
          <w:rtl/>
        </w:rPr>
        <w:t>רשימה מסודרת בטבלה של</w:t>
      </w:r>
      <w:r w:rsidR="00A9530D" w:rsidRPr="00154308">
        <w:rPr>
          <w:rFonts w:ascii="David" w:hAnsi="David" w:hint="cs"/>
          <w:szCs w:val="24"/>
          <w:rtl/>
        </w:rPr>
        <w:t xml:space="preserve"> </w:t>
      </w:r>
      <w:r w:rsidR="00A9530D" w:rsidRPr="00154308">
        <w:rPr>
          <w:rFonts w:ascii="David" w:hAnsi="David"/>
          <w:szCs w:val="24"/>
          <w:rtl/>
        </w:rPr>
        <w:t>פרויקטים/עבודות קודמות וניסיון רלוונטי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66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945"/>
        <w:gridCol w:w="897"/>
        <w:gridCol w:w="993"/>
      </w:tblGrid>
      <w:tr w:rsidR="00A9530D" w:rsidRPr="000B28FD" w14:paraId="6ACA7FF5" w14:textId="77777777" w:rsidTr="00D37342">
        <w:trPr>
          <w:jc w:val="right"/>
        </w:trPr>
        <w:tc>
          <w:tcPr>
            <w:tcW w:w="945" w:type="dxa"/>
            <w:shd w:val="clear" w:color="auto" w:fill="E6E6E6"/>
            <w:vAlign w:val="center"/>
          </w:tcPr>
          <w:p w14:paraId="2CA1770F" w14:textId="77777777" w:rsidR="00A9530D" w:rsidRPr="000B28FD" w:rsidRDefault="00A9530D" w:rsidP="00D37342">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נושא/ תיאור העבודה שבוצעה</w:t>
            </w:r>
          </w:p>
        </w:tc>
        <w:tc>
          <w:tcPr>
            <w:tcW w:w="945" w:type="dxa"/>
            <w:shd w:val="clear" w:color="auto" w:fill="E6E6E6"/>
            <w:vAlign w:val="center"/>
          </w:tcPr>
          <w:p w14:paraId="49613977" w14:textId="77777777" w:rsidR="00A9530D" w:rsidRPr="000B28FD" w:rsidRDefault="00A9530D" w:rsidP="00D37342">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תקופת/שנת ביצוע העבודה</w:t>
            </w:r>
          </w:p>
        </w:tc>
        <w:tc>
          <w:tcPr>
            <w:tcW w:w="945" w:type="dxa"/>
            <w:shd w:val="clear" w:color="auto" w:fill="E6E6E6"/>
          </w:tcPr>
          <w:p w14:paraId="31E65ADB" w14:textId="77777777" w:rsidR="00A9530D" w:rsidRPr="000B28FD" w:rsidRDefault="00A9530D" w:rsidP="00D37342">
            <w:pPr>
              <w:tabs>
                <w:tab w:val="left" w:pos="1445"/>
              </w:tabs>
              <w:spacing w:line="360" w:lineRule="auto"/>
              <w:contextualSpacing/>
              <w:jc w:val="center"/>
              <w:rPr>
                <w:rFonts w:ascii="David" w:hAnsi="David"/>
                <w:b/>
                <w:bCs/>
                <w:sz w:val="20"/>
                <w:szCs w:val="20"/>
                <w:rtl/>
              </w:rPr>
            </w:pPr>
            <w:r>
              <w:rPr>
                <w:rFonts w:ascii="David" w:hAnsi="David" w:hint="cs"/>
                <w:b/>
                <w:bCs/>
                <w:sz w:val="20"/>
                <w:szCs w:val="20"/>
                <w:rtl/>
              </w:rPr>
              <w:t>גיאולוג ראשי</w:t>
            </w:r>
          </w:p>
        </w:tc>
        <w:tc>
          <w:tcPr>
            <w:tcW w:w="945" w:type="dxa"/>
            <w:shd w:val="clear" w:color="auto" w:fill="E6E6E6"/>
            <w:vAlign w:val="center"/>
          </w:tcPr>
          <w:p w14:paraId="6D38481E" w14:textId="77777777" w:rsidR="00A9530D" w:rsidRPr="000B28FD" w:rsidRDefault="00A9530D" w:rsidP="00D37342">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שם הלקוח</w:t>
            </w:r>
          </w:p>
        </w:tc>
        <w:tc>
          <w:tcPr>
            <w:tcW w:w="945" w:type="dxa"/>
            <w:shd w:val="clear" w:color="auto" w:fill="E6E6E6"/>
            <w:vAlign w:val="center"/>
          </w:tcPr>
          <w:p w14:paraId="23338875" w14:textId="77777777" w:rsidR="00A9530D" w:rsidRPr="000B28FD" w:rsidRDefault="00A9530D" w:rsidP="00D37342">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 xml:space="preserve">היקף העבודה </w:t>
            </w:r>
          </w:p>
        </w:tc>
        <w:tc>
          <w:tcPr>
            <w:tcW w:w="897" w:type="dxa"/>
            <w:shd w:val="clear" w:color="auto" w:fill="E6E6E6"/>
            <w:vAlign w:val="center"/>
          </w:tcPr>
          <w:p w14:paraId="0B06B72A" w14:textId="77777777" w:rsidR="00A9530D" w:rsidRPr="000B28FD" w:rsidRDefault="00A9530D" w:rsidP="00D37342">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שם איש קשר</w:t>
            </w:r>
          </w:p>
        </w:tc>
        <w:tc>
          <w:tcPr>
            <w:tcW w:w="993" w:type="dxa"/>
            <w:shd w:val="clear" w:color="auto" w:fill="E6E6E6"/>
            <w:vAlign w:val="center"/>
          </w:tcPr>
          <w:p w14:paraId="1BAD84C0" w14:textId="77777777" w:rsidR="00A9530D" w:rsidRPr="000B28FD" w:rsidRDefault="00A9530D" w:rsidP="00D37342">
            <w:pPr>
              <w:tabs>
                <w:tab w:val="left" w:pos="1445"/>
              </w:tabs>
              <w:spacing w:line="360" w:lineRule="auto"/>
              <w:contextualSpacing/>
              <w:jc w:val="center"/>
              <w:rPr>
                <w:rFonts w:ascii="David" w:hAnsi="David"/>
                <w:b/>
                <w:bCs/>
                <w:sz w:val="20"/>
                <w:szCs w:val="20"/>
                <w:rtl/>
              </w:rPr>
            </w:pPr>
            <w:r w:rsidRPr="000B28FD">
              <w:rPr>
                <w:rFonts w:ascii="David" w:hAnsi="David"/>
                <w:b/>
                <w:bCs/>
                <w:sz w:val="20"/>
                <w:szCs w:val="20"/>
                <w:rtl/>
              </w:rPr>
              <w:t>טלפון + טלפון נייד של איש הקשר</w:t>
            </w:r>
          </w:p>
        </w:tc>
      </w:tr>
      <w:tr w:rsidR="00A9530D" w:rsidRPr="000B28FD" w14:paraId="58FB9D49" w14:textId="77777777" w:rsidTr="00D37342">
        <w:trPr>
          <w:jc w:val="right"/>
        </w:trPr>
        <w:tc>
          <w:tcPr>
            <w:tcW w:w="945" w:type="dxa"/>
          </w:tcPr>
          <w:p w14:paraId="759BBB68" w14:textId="77777777" w:rsidR="00A9530D" w:rsidRPr="000B28FD" w:rsidRDefault="00A9530D" w:rsidP="00D37342">
            <w:pPr>
              <w:tabs>
                <w:tab w:val="left" w:pos="1445"/>
              </w:tabs>
              <w:spacing w:line="360" w:lineRule="auto"/>
              <w:contextualSpacing/>
              <w:rPr>
                <w:rFonts w:ascii="David" w:hAnsi="David"/>
                <w:rtl/>
              </w:rPr>
            </w:pPr>
          </w:p>
        </w:tc>
        <w:tc>
          <w:tcPr>
            <w:tcW w:w="945" w:type="dxa"/>
          </w:tcPr>
          <w:p w14:paraId="72718A13" w14:textId="77777777" w:rsidR="00A9530D" w:rsidRPr="000B28FD" w:rsidRDefault="00A9530D" w:rsidP="00D37342">
            <w:pPr>
              <w:tabs>
                <w:tab w:val="left" w:pos="1445"/>
              </w:tabs>
              <w:spacing w:line="360" w:lineRule="auto"/>
              <w:contextualSpacing/>
              <w:rPr>
                <w:rFonts w:ascii="David" w:hAnsi="David"/>
                <w:rtl/>
              </w:rPr>
            </w:pPr>
          </w:p>
        </w:tc>
        <w:tc>
          <w:tcPr>
            <w:tcW w:w="945" w:type="dxa"/>
          </w:tcPr>
          <w:p w14:paraId="08CB0081" w14:textId="77777777" w:rsidR="00A9530D" w:rsidRPr="000B28FD" w:rsidRDefault="00A9530D" w:rsidP="00D37342">
            <w:pPr>
              <w:tabs>
                <w:tab w:val="left" w:pos="1445"/>
              </w:tabs>
              <w:spacing w:line="360" w:lineRule="auto"/>
              <w:contextualSpacing/>
              <w:rPr>
                <w:rFonts w:ascii="David" w:hAnsi="David"/>
                <w:rtl/>
              </w:rPr>
            </w:pPr>
          </w:p>
        </w:tc>
        <w:tc>
          <w:tcPr>
            <w:tcW w:w="945" w:type="dxa"/>
          </w:tcPr>
          <w:p w14:paraId="6EDF033E" w14:textId="77777777" w:rsidR="00A9530D" w:rsidRPr="000B28FD" w:rsidRDefault="00A9530D" w:rsidP="00D37342">
            <w:pPr>
              <w:tabs>
                <w:tab w:val="left" w:pos="1445"/>
              </w:tabs>
              <w:spacing w:line="360" w:lineRule="auto"/>
              <w:contextualSpacing/>
              <w:rPr>
                <w:rFonts w:ascii="David" w:hAnsi="David"/>
                <w:rtl/>
              </w:rPr>
            </w:pPr>
          </w:p>
        </w:tc>
        <w:tc>
          <w:tcPr>
            <w:tcW w:w="945" w:type="dxa"/>
          </w:tcPr>
          <w:p w14:paraId="7C8C4C11" w14:textId="77777777" w:rsidR="00A9530D" w:rsidRPr="000B28FD" w:rsidRDefault="00A9530D" w:rsidP="00D37342">
            <w:pPr>
              <w:tabs>
                <w:tab w:val="left" w:pos="1445"/>
              </w:tabs>
              <w:spacing w:line="360" w:lineRule="auto"/>
              <w:contextualSpacing/>
              <w:rPr>
                <w:rFonts w:ascii="David" w:hAnsi="David"/>
                <w:rtl/>
              </w:rPr>
            </w:pPr>
          </w:p>
        </w:tc>
        <w:tc>
          <w:tcPr>
            <w:tcW w:w="897" w:type="dxa"/>
          </w:tcPr>
          <w:p w14:paraId="2D4F33C5" w14:textId="77777777" w:rsidR="00A9530D" w:rsidRPr="000B28FD" w:rsidRDefault="00A9530D" w:rsidP="00D37342">
            <w:pPr>
              <w:tabs>
                <w:tab w:val="left" w:pos="1445"/>
              </w:tabs>
              <w:spacing w:line="360" w:lineRule="auto"/>
              <w:contextualSpacing/>
              <w:rPr>
                <w:rFonts w:ascii="David" w:hAnsi="David"/>
                <w:rtl/>
              </w:rPr>
            </w:pPr>
          </w:p>
        </w:tc>
        <w:tc>
          <w:tcPr>
            <w:tcW w:w="993" w:type="dxa"/>
          </w:tcPr>
          <w:p w14:paraId="5281CF54" w14:textId="77777777" w:rsidR="00A9530D" w:rsidRPr="000B28FD" w:rsidRDefault="00A9530D" w:rsidP="00D37342">
            <w:pPr>
              <w:tabs>
                <w:tab w:val="left" w:pos="1445"/>
              </w:tabs>
              <w:spacing w:line="360" w:lineRule="auto"/>
              <w:contextualSpacing/>
              <w:rPr>
                <w:rFonts w:ascii="David" w:hAnsi="David"/>
                <w:rtl/>
              </w:rPr>
            </w:pPr>
          </w:p>
        </w:tc>
      </w:tr>
    </w:tbl>
    <w:p w14:paraId="1D3A1C20" w14:textId="77777777" w:rsidR="00A9530D" w:rsidRPr="009D4907" w:rsidRDefault="00A9530D" w:rsidP="00A9530D">
      <w:pPr>
        <w:pStyle w:val="af5"/>
        <w:tabs>
          <w:tab w:val="left" w:pos="1445"/>
        </w:tabs>
        <w:spacing w:after="200" w:line="360" w:lineRule="auto"/>
        <w:ind w:left="3915"/>
        <w:jc w:val="both"/>
        <w:outlineLvl w:val="0"/>
        <w:rPr>
          <w:rFonts w:ascii="David" w:hAnsi="David"/>
          <w:szCs w:val="24"/>
          <w:rtl/>
          <w:lang w:eastAsia="en-US"/>
        </w:rPr>
      </w:pPr>
    </w:p>
    <w:p w14:paraId="48B605DB" w14:textId="07B56ADB" w:rsidR="004D1DD9" w:rsidRPr="004D1DD9" w:rsidRDefault="004D1DD9" w:rsidP="007A0F7D">
      <w:pPr>
        <w:pStyle w:val="af5"/>
        <w:numPr>
          <w:ilvl w:val="3"/>
          <w:numId w:val="14"/>
        </w:numPr>
        <w:tabs>
          <w:tab w:val="left" w:pos="2208"/>
        </w:tabs>
        <w:spacing w:line="360" w:lineRule="auto"/>
        <w:ind w:left="2208" w:hanging="810"/>
        <w:jc w:val="both"/>
        <w:outlineLvl w:val="0"/>
        <w:rPr>
          <w:rFonts w:ascii="David" w:hAnsi="David"/>
          <w:szCs w:val="24"/>
          <w:rtl/>
        </w:rPr>
      </w:pPr>
      <w:r w:rsidRPr="004D1DD9">
        <w:rPr>
          <w:rFonts w:ascii="David" w:hAnsi="David" w:hint="cs"/>
          <w:szCs w:val="24"/>
          <w:rtl/>
        </w:rPr>
        <w:t>מובהר כי רשימת הפרויקטים</w:t>
      </w:r>
      <w:r>
        <w:rPr>
          <w:rFonts w:ascii="David" w:hAnsi="David" w:hint="cs"/>
          <w:szCs w:val="24"/>
          <w:rtl/>
        </w:rPr>
        <w:t>/העבודות</w:t>
      </w:r>
      <w:r w:rsidRPr="004D1DD9">
        <w:rPr>
          <w:rFonts w:ascii="David" w:hAnsi="David" w:hint="cs"/>
          <w:szCs w:val="24"/>
          <w:rtl/>
        </w:rPr>
        <w:t xml:space="preserve"> תה</w:t>
      </w:r>
      <w:r>
        <w:rPr>
          <w:rFonts w:ascii="David" w:hAnsi="David" w:hint="cs"/>
          <w:szCs w:val="24"/>
          <w:rtl/>
        </w:rPr>
        <w:t>ווה בסיס לדירוג איכות ההצעות</w:t>
      </w:r>
      <w:r w:rsidRPr="004D1DD9">
        <w:rPr>
          <w:rFonts w:ascii="David" w:hAnsi="David" w:hint="cs"/>
          <w:szCs w:val="24"/>
          <w:rtl/>
        </w:rPr>
        <w:t>.</w:t>
      </w:r>
      <w:r>
        <w:rPr>
          <w:rFonts w:ascii="David" w:hAnsi="David" w:hint="cs"/>
          <w:szCs w:val="24"/>
          <w:rtl/>
        </w:rPr>
        <w:t xml:space="preserve"> חוסר בשלמות מידע או נתונים ברשימה לפרויקט או </w:t>
      </w:r>
      <w:r w:rsidR="007A0F7D">
        <w:rPr>
          <w:rFonts w:ascii="David" w:hAnsi="David" w:hint="cs"/>
          <w:szCs w:val="24"/>
          <w:rtl/>
        </w:rPr>
        <w:t>ל</w:t>
      </w:r>
      <w:r>
        <w:rPr>
          <w:rFonts w:ascii="David" w:hAnsi="David" w:hint="cs"/>
          <w:szCs w:val="24"/>
          <w:rtl/>
        </w:rPr>
        <w:t>עבודה כלשהי</w:t>
      </w:r>
      <w:r w:rsidR="007A0F7D">
        <w:rPr>
          <w:rFonts w:ascii="David" w:hAnsi="David" w:hint="cs"/>
          <w:szCs w:val="24"/>
          <w:rtl/>
        </w:rPr>
        <w:t xml:space="preserve">, ייתכן </w:t>
      </w:r>
      <w:r>
        <w:rPr>
          <w:rFonts w:ascii="David" w:hAnsi="David" w:hint="cs"/>
          <w:szCs w:val="24"/>
          <w:rtl/>
        </w:rPr>
        <w:t xml:space="preserve"> </w:t>
      </w:r>
      <w:r w:rsidR="007A0F7D">
        <w:rPr>
          <w:rFonts w:ascii="David" w:hAnsi="David" w:hint="cs"/>
          <w:szCs w:val="24"/>
          <w:rtl/>
        </w:rPr>
        <w:t>ו</w:t>
      </w:r>
      <w:r>
        <w:rPr>
          <w:rFonts w:ascii="David" w:hAnsi="David" w:hint="cs"/>
          <w:szCs w:val="24"/>
          <w:rtl/>
        </w:rPr>
        <w:t>יביא לפסילת</w:t>
      </w:r>
      <w:r w:rsidR="007A0F7D">
        <w:rPr>
          <w:rFonts w:ascii="David" w:hAnsi="David" w:hint="cs"/>
          <w:szCs w:val="24"/>
          <w:rtl/>
        </w:rPr>
        <w:t xml:space="preserve"> ההצעה</w:t>
      </w:r>
      <w:r>
        <w:rPr>
          <w:rFonts w:ascii="David" w:hAnsi="David" w:hint="cs"/>
          <w:szCs w:val="24"/>
          <w:rtl/>
        </w:rPr>
        <w:t xml:space="preserve">.  </w:t>
      </w:r>
      <w:r w:rsidRPr="004D1DD9">
        <w:rPr>
          <w:rFonts w:ascii="David" w:hAnsi="David" w:hint="cs"/>
          <w:szCs w:val="24"/>
          <w:rtl/>
        </w:rPr>
        <w:t xml:space="preserve"> </w:t>
      </w:r>
    </w:p>
    <w:p w14:paraId="5955C1F4" w14:textId="77777777" w:rsidR="00A9530D" w:rsidRPr="00154308" w:rsidRDefault="00A9530D" w:rsidP="00154308">
      <w:pPr>
        <w:pStyle w:val="af5"/>
        <w:numPr>
          <w:ilvl w:val="3"/>
          <w:numId w:val="14"/>
        </w:numPr>
        <w:tabs>
          <w:tab w:val="left" w:pos="2208"/>
        </w:tabs>
        <w:spacing w:line="360" w:lineRule="auto"/>
        <w:ind w:left="2208" w:hanging="810"/>
        <w:jc w:val="both"/>
        <w:outlineLvl w:val="0"/>
        <w:rPr>
          <w:rFonts w:ascii="David" w:hAnsi="David"/>
          <w:szCs w:val="24"/>
          <w:rtl/>
        </w:rPr>
      </w:pPr>
      <w:r w:rsidRPr="00154308">
        <w:rPr>
          <w:rFonts w:ascii="David" w:hAnsi="David"/>
          <w:szCs w:val="24"/>
          <w:rtl/>
        </w:rPr>
        <w:t>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49FE8EAC" w14:textId="55D0FA12" w:rsidR="00A9530D" w:rsidRDefault="00A9530D" w:rsidP="00154308">
      <w:pPr>
        <w:pStyle w:val="af5"/>
        <w:numPr>
          <w:ilvl w:val="3"/>
          <w:numId w:val="14"/>
        </w:numPr>
        <w:tabs>
          <w:tab w:val="left" w:pos="2208"/>
        </w:tabs>
        <w:spacing w:line="360" w:lineRule="auto"/>
        <w:ind w:left="2208" w:hanging="810"/>
        <w:jc w:val="both"/>
        <w:outlineLvl w:val="0"/>
        <w:rPr>
          <w:rFonts w:ascii="David" w:hAnsi="David"/>
          <w:szCs w:val="24"/>
        </w:rPr>
      </w:pPr>
      <w:r w:rsidRPr="00154308">
        <w:rPr>
          <w:rFonts w:ascii="David" w:hAnsi="David"/>
          <w:szCs w:val="24"/>
          <w:rtl/>
        </w:rPr>
        <w:t>במידת האפשר, ולצורך הוכחת עמיד</w:t>
      </w:r>
      <w:r w:rsidRPr="00154308">
        <w:rPr>
          <w:rFonts w:ascii="David" w:hAnsi="David" w:hint="cs"/>
          <w:szCs w:val="24"/>
          <w:rtl/>
        </w:rPr>
        <w:t xml:space="preserve">ה </w:t>
      </w:r>
      <w:r w:rsidRPr="00154308">
        <w:rPr>
          <w:rFonts w:ascii="David" w:hAnsi="David"/>
          <w:szCs w:val="24"/>
          <w:rtl/>
        </w:rPr>
        <w:t xml:space="preserve">בתנאי הסף ובדרישות הנוספות, יש לצרף דוגמאות לעבודות רלוונטיות </w:t>
      </w:r>
      <w:r w:rsidR="00507942" w:rsidRPr="00154308">
        <w:rPr>
          <w:rFonts w:ascii="David" w:hAnsi="David" w:hint="cs"/>
          <w:szCs w:val="24"/>
          <w:rtl/>
        </w:rPr>
        <w:t>בעלות מאפיינים דומים לשירותים המבוקשים במכרז זה</w:t>
      </w:r>
      <w:r w:rsidRPr="00154308">
        <w:rPr>
          <w:rFonts w:ascii="David" w:hAnsi="David" w:hint="cs"/>
          <w:szCs w:val="24"/>
          <w:rtl/>
        </w:rPr>
        <w:t>.</w:t>
      </w:r>
      <w:r w:rsidRPr="00154308">
        <w:rPr>
          <w:rFonts w:ascii="David" w:hAnsi="David"/>
          <w:szCs w:val="24"/>
          <w:rtl/>
        </w:rPr>
        <w:t xml:space="preserve"> </w:t>
      </w:r>
    </w:p>
    <w:p w14:paraId="45B43EF1" w14:textId="77777777" w:rsidR="00A9530D" w:rsidRDefault="00A9530D" w:rsidP="00154308">
      <w:pPr>
        <w:pStyle w:val="af5"/>
        <w:numPr>
          <w:ilvl w:val="2"/>
          <w:numId w:val="14"/>
        </w:numPr>
        <w:tabs>
          <w:tab w:val="left" w:pos="1445"/>
        </w:tabs>
        <w:spacing w:line="360" w:lineRule="auto"/>
        <w:jc w:val="both"/>
        <w:outlineLvl w:val="0"/>
        <w:rPr>
          <w:rFonts w:ascii="David" w:eastAsia="Calibri" w:hAnsi="David"/>
          <w:szCs w:val="24"/>
        </w:rPr>
      </w:pPr>
      <w:r w:rsidRPr="001F1C40">
        <w:rPr>
          <w:rFonts w:ascii="David" w:hAnsi="David"/>
          <w:szCs w:val="24"/>
          <w:u w:val="single"/>
          <w:rtl/>
          <w:lang w:eastAsia="en-US"/>
        </w:rPr>
        <w:lastRenderedPageBreak/>
        <w:t>ביחס</w:t>
      </w:r>
      <w:r w:rsidRPr="001F1C40">
        <w:rPr>
          <w:rFonts w:ascii="David" w:eastAsia="Calibri" w:hAnsi="David"/>
          <w:szCs w:val="24"/>
          <w:u w:val="single"/>
          <w:rtl/>
        </w:rPr>
        <w:t xml:space="preserve"> </w:t>
      </w:r>
      <w:r>
        <w:rPr>
          <w:rFonts w:ascii="David" w:eastAsia="Calibri" w:hAnsi="David" w:hint="cs"/>
          <w:szCs w:val="24"/>
          <w:u w:val="single"/>
          <w:rtl/>
        </w:rPr>
        <w:t>לגיאולוג הראשי וגיאולוג האתר</w:t>
      </w:r>
      <w:r w:rsidRPr="000B28FD">
        <w:rPr>
          <w:rFonts w:ascii="David" w:eastAsia="Calibri" w:hAnsi="David"/>
          <w:szCs w:val="24"/>
          <w:u w:val="single"/>
          <w:rtl/>
        </w:rPr>
        <w:t>, יצרף המציע גם את המסמכים הבאים</w:t>
      </w:r>
      <w:r w:rsidRPr="000B28FD">
        <w:rPr>
          <w:rFonts w:ascii="David" w:eastAsia="Calibri" w:hAnsi="David"/>
          <w:szCs w:val="24"/>
          <w:rtl/>
        </w:rPr>
        <w:t xml:space="preserve">: </w:t>
      </w:r>
    </w:p>
    <w:p w14:paraId="2EDF70F4" w14:textId="77777777" w:rsidR="00A9530D" w:rsidRPr="00154308" w:rsidRDefault="00A9530D" w:rsidP="00154308">
      <w:pPr>
        <w:pStyle w:val="af5"/>
        <w:numPr>
          <w:ilvl w:val="3"/>
          <w:numId w:val="14"/>
        </w:numPr>
        <w:tabs>
          <w:tab w:val="left" w:pos="2208"/>
        </w:tabs>
        <w:spacing w:line="360" w:lineRule="auto"/>
        <w:ind w:left="2208" w:hanging="810"/>
        <w:jc w:val="both"/>
        <w:outlineLvl w:val="0"/>
        <w:rPr>
          <w:rFonts w:ascii="David" w:hAnsi="David"/>
          <w:szCs w:val="24"/>
        </w:rPr>
      </w:pPr>
      <w:r w:rsidRPr="00154308">
        <w:rPr>
          <w:rFonts w:ascii="David" w:hAnsi="David"/>
          <w:szCs w:val="24"/>
          <w:rtl/>
        </w:rPr>
        <w:t>קורות חיים</w:t>
      </w:r>
      <w:r w:rsidRPr="00154308">
        <w:rPr>
          <w:rFonts w:ascii="David" w:hAnsi="David" w:hint="cs"/>
          <w:szCs w:val="24"/>
          <w:rtl/>
        </w:rPr>
        <w:t>;</w:t>
      </w:r>
      <w:r w:rsidRPr="00154308">
        <w:rPr>
          <w:rFonts w:ascii="David" w:hAnsi="David"/>
          <w:szCs w:val="24"/>
          <w:rtl/>
        </w:rPr>
        <w:t xml:space="preserve"> </w:t>
      </w:r>
    </w:p>
    <w:p w14:paraId="4CFD0C78" w14:textId="77777777" w:rsidR="00A9530D" w:rsidRPr="00154308" w:rsidRDefault="00A9530D" w:rsidP="00154308">
      <w:pPr>
        <w:pStyle w:val="af5"/>
        <w:numPr>
          <w:ilvl w:val="3"/>
          <w:numId w:val="14"/>
        </w:numPr>
        <w:tabs>
          <w:tab w:val="left" w:pos="2208"/>
        </w:tabs>
        <w:spacing w:line="360" w:lineRule="auto"/>
        <w:ind w:left="2208" w:hanging="810"/>
        <w:jc w:val="both"/>
        <w:outlineLvl w:val="0"/>
        <w:rPr>
          <w:rFonts w:ascii="David" w:hAnsi="David"/>
          <w:szCs w:val="24"/>
        </w:rPr>
      </w:pPr>
      <w:r w:rsidRPr="00154308">
        <w:rPr>
          <w:rFonts w:ascii="David" w:hAnsi="David"/>
          <w:szCs w:val="24"/>
          <w:rtl/>
        </w:rPr>
        <w:t>תעודות המעידות על השכלה;</w:t>
      </w:r>
    </w:p>
    <w:p w14:paraId="22D42A8B" w14:textId="7ECFA81C" w:rsidR="00A9530D" w:rsidRPr="00154308" w:rsidRDefault="00A9530D" w:rsidP="00154308">
      <w:pPr>
        <w:pStyle w:val="af5"/>
        <w:numPr>
          <w:ilvl w:val="3"/>
          <w:numId w:val="14"/>
        </w:numPr>
        <w:tabs>
          <w:tab w:val="left" w:pos="2208"/>
        </w:tabs>
        <w:spacing w:line="360" w:lineRule="auto"/>
        <w:ind w:left="2208" w:hanging="810"/>
        <w:jc w:val="both"/>
        <w:outlineLvl w:val="0"/>
        <w:rPr>
          <w:rFonts w:ascii="David" w:hAnsi="David"/>
          <w:szCs w:val="24"/>
        </w:rPr>
      </w:pPr>
      <w:r w:rsidRPr="000C5BBB">
        <w:rPr>
          <w:rFonts w:ascii="David" w:hAnsi="David"/>
          <w:szCs w:val="24"/>
          <w:u w:val="single"/>
          <w:rtl/>
        </w:rPr>
        <w:t>בעל תואר אקדמי ממוסד אקדמי מחוץ לארץ</w:t>
      </w:r>
      <w:r w:rsidRPr="00C9727C">
        <w:rPr>
          <w:rFonts w:ascii="David" w:hAnsi="David"/>
          <w:szCs w:val="24"/>
          <w:rtl/>
        </w:rPr>
        <w:t xml:space="preserve"> ימציא אישור שקילת תואר מחו"ל לתואר אקדמי ישראלי מהמחלקה להערכת תארים אקדמיים מחו"ל של משרד החינוך.</w:t>
      </w:r>
      <w:r w:rsidR="00315A8B">
        <w:rPr>
          <w:rFonts w:ascii="David" w:hAnsi="David" w:hint="cs"/>
          <w:szCs w:val="24"/>
          <w:rtl/>
        </w:rPr>
        <w:t xml:space="preserve"> הצעה שתתקבל ללא אישור שקילה או שאישור שקילה נמצא בהליכי הנפקה במשרד החינוך, תיפסל.  </w:t>
      </w:r>
    </w:p>
    <w:p w14:paraId="4070CCE5" w14:textId="77777777" w:rsidR="00A9530D" w:rsidRPr="00154308" w:rsidRDefault="00A9530D" w:rsidP="00154308">
      <w:pPr>
        <w:pStyle w:val="af5"/>
        <w:numPr>
          <w:ilvl w:val="3"/>
          <w:numId w:val="14"/>
        </w:numPr>
        <w:tabs>
          <w:tab w:val="left" w:pos="2208"/>
        </w:tabs>
        <w:spacing w:line="360" w:lineRule="auto"/>
        <w:ind w:left="2208" w:hanging="810"/>
        <w:jc w:val="both"/>
        <w:outlineLvl w:val="0"/>
        <w:rPr>
          <w:rFonts w:ascii="David" w:hAnsi="David"/>
          <w:szCs w:val="24"/>
        </w:rPr>
      </w:pPr>
      <w:r w:rsidRPr="00154308">
        <w:rPr>
          <w:rFonts w:ascii="David" w:hAnsi="David"/>
          <w:szCs w:val="24"/>
          <w:rtl/>
        </w:rPr>
        <w:t>אסמכתאות מתאימות המעידות על ניסיון רלוונטי וותק</w:t>
      </w:r>
      <w:r w:rsidRPr="00154308">
        <w:rPr>
          <w:rFonts w:ascii="David" w:hAnsi="David" w:hint="cs"/>
          <w:szCs w:val="24"/>
          <w:rtl/>
        </w:rPr>
        <w:t>;</w:t>
      </w:r>
    </w:p>
    <w:p w14:paraId="42714216" w14:textId="7F71417D" w:rsidR="00A9530D" w:rsidRPr="00154308" w:rsidRDefault="00A9530D" w:rsidP="00154308">
      <w:pPr>
        <w:pStyle w:val="af5"/>
        <w:numPr>
          <w:ilvl w:val="3"/>
          <w:numId w:val="14"/>
        </w:numPr>
        <w:tabs>
          <w:tab w:val="left" w:pos="2208"/>
        </w:tabs>
        <w:spacing w:line="360" w:lineRule="auto"/>
        <w:ind w:left="2208" w:hanging="810"/>
        <w:jc w:val="both"/>
        <w:outlineLvl w:val="0"/>
        <w:rPr>
          <w:rFonts w:ascii="David" w:hAnsi="David"/>
          <w:szCs w:val="24"/>
        </w:rPr>
      </w:pPr>
      <w:r w:rsidRPr="00C9727C">
        <w:rPr>
          <w:rFonts w:ascii="David" w:hAnsi="David"/>
          <w:szCs w:val="24"/>
          <w:rtl/>
        </w:rPr>
        <w:t>ההחלטה האם המציע עומד בדרישת הניסיון וההשכלה, ובכלל זה ההחלטה האם הניסיון שעליו הצביע המציע הוא ניסיון בהתאם לדרישות או האם ההשכלה רלוונטית לשירותים נשוא מכרז זה, נתונה לשיקול דעתה של ועדת המכרזים.</w:t>
      </w:r>
    </w:p>
    <w:p w14:paraId="1457116A" w14:textId="3E06BF2F" w:rsidR="00A149AA" w:rsidRPr="00C94549" w:rsidRDefault="00A149AA" w:rsidP="00154308">
      <w:pPr>
        <w:pStyle w:val="af5"/>
        <w:numPr>
          <w:ilvl w:val="2"/>
          <w:numId w:val="14"/>
        </w:numPr>
        <w:tabs>
          <w:tab w:val="left" w:pos="1445"/>
        </w:tabs>
        <w:spacing w:line="360" w:lineRule="auto"/>
        <w:ind w:left="1398" w:hanging="678"/>
        <w:jc w:val="both"/>
        <w:outlineLvl w:val="0"/>
        <w:rPr>
          <w:szCs w:val="24"/>
        </w:rPr>
      </w:pPr>
      <w:r w:rsidRPr="00C94549">
        <w:rPr>
          <w:rFonts w:hint="cs"/>
          <w:szCs w:val="24"/>
          <w:rtl/>
        </w:rPr>
        <w:t xml:space="preserve">על המציע לצרף להצעתו את כל ההסכמים שכרת עם </w:t>
      </w:r>
      <w:r>
        <w:rPr>
          <w:rFonts w:hint="cs"/>
          <w:szCs w:val="24"/>
          <w:rtl/>
        </w:rPr>
        <w:t>אנשי הצוות</w:t>
      </w:r>
      <w:r w:rsidR="00FF5C58">
        <w:rPr>
          <w:rFonts w:hint="cs"/>
          <w:szCs w:val="24"/>
          <w:rtl/>
        </w:rPr>
        <w:t xml:space="preserve"> המוצעים</w:t>
      </w:r>
      <w:r w:rsidR="00F16A49">
        <w:rPr>
          <w:rFonts w:hint="cs"/>
          <w:szCs w:val="24"/>
          <w:rtl/>
        </w:rPr>
        <w:t xml:space="preserve"> </w:t>
      </w:r>
      <w:r w:rsidRPr="00C94549">
        <w:rPr>
          <w:rFonts w:hint="cs"/>
          <w:szCs w:val="24"/>
          <w:rtl/>
        </w:rPr>
        <w:t>על ידו</w:t>
      </w:r>
      <w:r w:rsidR="00F16A49">
        <w:rPr>
          <w:rFonts w:hint="cs"/>
          <w:szCs w:val="24"/>
          <w:rtl/>
        </w:rPr>
        <w:t xml:space="preserve"> (הגיאולוג הראשי וגיאולוג האתר)</w:t>
      </w:r>
      <w:r>
        <w:rPr>
          <w:rFonts w:hint="cs"/>
          <w:szCs w:val="24"/>
          <w:rtl/>
        </w:rPr>
        <w:t xml:space="preserve"> אשר אינם עובדיו הקבועים של המציע</w:t>
      </w:r>
      <w:r w:rsidRPr="00C94549">
        <w:rPr>
          <w:rFonts w:hint="cs"/>
          <w:szCs w:val="24"/>
          <w:rtl/>
        </w:rPr>
        <w:t>, לצורך מתן</w:t>
      </w:r>
      <w:r>
        <w:rPr>
          <w:rFonts w:hint="cs"/>
          <w:szCs w:val="24"/>
          <w:rtl/>
        </w:rPr>
        <w:t xml:space="preserve"> </w:t>
      </w:r>
      <w:r w:rsidRPr="00C94549">
        <w:rPr>
          <w:rFonts w:hint="cs"/>
          <w:szCs w:val="24"/>
          <w:rtl/>
        </w:rPr>
        <w:t>השירותים</w:t>
      </w:r>
      <w:r>
        <w:rPr>
          <w:rFonts w:hint="cs"/>
          <w:szCs w:val="24"/>
          <w:rtl/>
        </w:rPr>
        <w:t>.</w:t>
      </w:r>
      <w:r w:rsidRPr="00C94549">
        <w:rPr>
          <w:rFonts w:hint="cs"/>
          <w:szCs w:val="24"/>
          <w:rtl/>
        </w:rPr>
        <w:t xml:space="preserve"> הסכמי ההתקשרות כאמור יכללו לפחות את הפרטים הבאים: </w:t>
      </w:r>
    </w:p>
    <w:p w14:paraId="6B43C5C1" w14:textId="77777777" w:rsidR="00A149AA" w:rsidRPr="00154308" w:rsidRDefault="00A149AA" w:rsidP="00154308">
      <w:pPr>
        <w:pStyle w:val="af5"/>
        <w:numPr>
          <w:ilvl w:val="3"/>
          <w:numId w:val="14"/>
        </w:numPr>
        <w:tabs>
          <w:tab w:val="left" w:pos="2208"/>
        </w:tabs>
        <w:spacing w:line="360" w:lineRule="auto"/>
        <w:ind w:left="2298" w:hanging="900"/>
        <w:jc w:val="both"/>
        <w:outlineLvl w:val="0"/>
        <w:rPr>
          <w:rFonts w:ascii="David" w:hAnsi="David"/>
          <w:szCs w:val="24"/>
          <w:rtl/>
        </w:rPr>
      </w:pPr>
      <w:r w:rsidRPr="00154308">
        <w:rPr>
          <w:rFonts w:ascii="David" w:hAnsi="David" w:hint="cs"/>
          <w:szCs w:val="24"/>
          <w:rtl/>
        </w:rPr>
        <w:t xml:space="preserve">משך ההסכם- יתייחס לכל תקופת ההסכם נשוא המכרז. </w:t>
      </w:r>
    </w:p>
    <w:p w14:paraId="22066A70" w14:textId="77777777" w:rsidR="00A149AA" w:rsidRPr="00154308" w:rsidRDefault="00A149AA" w:rsidP="00154308">
      <w:pPr>
        <w:pStyle w:val="af5"/>
        <w:numPr>
          <w:ilvl w:val="3"/>
          <w:numId w:val="14"/>
        </w:numPr>
        <w:tabs>
          <w:tab w:val="left" w:pos="2208"/>
        </w:tabs>
        <w:spacing w:line="360" w:lineRule="auto"/>
        <w:ind w:left="2298" w:hanging="900"/>
        <w:jc w:val="both"/>
        <w:outlineLvl w:val="0"/>
        <w:rPr>
          <w:rFonts w:ascii="David" w:hAnsi="David"/>
          <w:szCs w:val="24"/>
          <w:rtl/>
        </w:rPr>
      </w:pPr>
      <w:r w:rsidRPr="00154308">
        <w:rPr>
          <w:rFonts w:ascii="David" w:hAnsi="David" w:hint="cs"/>
          <w:szCs w:val="24"/>
          <w:rtl/>
        </w:rPr>
        <w:t xml:space="preserve">הגדרת העבודה בהסכם- על פי המפורט במכרז זה. </w:t>
      </w:r>
    </w:p>
    <w:p w14:paraId="6B2DFEC3" w14:textId="77777777" w:rsidR="00A149AA" w:rsidRPr="00FE1977" w:rsidRDefault="00A149AA" w:rsidP="00154308">
      <w:pPr>
        <w:pStyle w:val="af5"/>
        <w:numPr>
          <w:ilvl w:val="2"/>
          <w:numId w:val="14"/>
        </w:numPr>
        <w:tabs>
          <w:tab w:val="left" w:pos="1578"/>
        </w:tabs>
        <w:spacing w:line="360" w:lineRule="auto"/>
        <w:ind w:left="1398" w:hanging="678"/>
        <w:jc w:val="both"/>
        <w:outlineLvl w:val="0"/>
        <w:rPr>
          <w:szCs w:val="24"/>
        </w:rPr>
      </w:pPr>
      <w:r w:rsidRPr="00FE1977">
        <w:rPr>
          <w:rFonts w:hint="eastAsia"/>
          <w:szCs w:val="24"/>
          <w:rtl/>
        </w:rPr>
        <w:t>באשר</w:t>
      </w:r>
      <w:r w:rsidRPr="00FE1977">
        <w:rPr>
          <w:szCs w:val="24"/>
          <w:rtl/>
        </w:rPr>
        <w:t xml:space="preserve"> </w:t>
      </w:r>
      <w:r w:rsidRPr="00FE1977">
        <w:rPr>
          <w:rFonts w:hint="eastAsia"/>
          <w:szCs w:val="24"/>
          <w:rtl/>
        </w:rPr>
        <w:t>לאיש</w:t>
      </w:r>
      <w:r w:rsidRPr="00FE1977">
        <w:rPr>
          <w:szCs w:val="24"/>
          <w:rtl/>
        </w:rPr>
        <w:t xml:space="preserve"> </w:t>
      </w:r>
      <w:r w:rsidRPr="00FE1977">
        <w:rPr>
          <w:rFonts w:hint="eastAsia"/>
          <w:szCs w:val="24"/>
          <w:rtl/>
        </w:rPr>
        <w:t>צוות</w:t>
      </w:r>
      <w:r w:rsidRPr="00FE1977">
        <w:rPr>
          <w:szCs w:val="24"/>
          <w:rtl/>
        </w:rPr>
        <w:t xml:space="preserve"> </w:t>
      </w:r>
      <w:r w:rsidRPr="00FE1977">
        <w:rPr>
          <w:rFonts w:hint="eastAsia"/>
          <w:szCs w:val="24"/>
          <w:rtl/>
        </w:rPr>
        <w:t>מוצע</w:t>
      </w:r>
      <w:r w:rsidRPr="00FE1977">
        <w:rPr>
          <w:szCs w:val="24"/>
          <w:rtl/>
        </w:rPr>
        <w:t xml:space="preserve">, </w:t>
      </w:r>
      <w:r w:rsidRPr="00FE1977">
        <w:rPr>
          <w:rFonts w:hint="eastAsia"/>
          <w:szCs w:val="24"/>
          <w:rtl/>
        </w:rPr>
        <w:t>שהינו</w:t>
      </w:r>
      <w:r w:rsidRPr="00FE1977">
        <w:rPr>
          <w:szCs w:val="24"/>
          <w:rtl/>
        </w:rPr>
        <w:t xml:space="preserve"> </w:t>
      </w:r>
      <w:r w:rsidRPr="00FE1977">
        <w:rPr>
          <w:rFonts w:hint="eastAsia"/>
          <w:szCs w:val="24"/>
          <w:rtl/>
        </w:rPr>
        <w:t>עובד</w:t>
      </w:r>
      <w:r w:rsidRPr="00FE1977">
        <w:rPr>
          <w:szCs w:val="24"/>
          <w:rtl/>
        </w:rPr>
        <w:t xml:space="preserve"> </w:t>
      </w:r>
      <w:r w:rsidRPr="00FE1977">
        <w:rPr>
          <w:rFonts w:hint="eastAsia"/>
          <w:szCs w:val="24"/>
          <w:rtl/>
        </w:rPr>
        <w:t>קבוע</w:t>
      </w:r>
      <w:r w:rsidRPr="00FE1977">
        <w:rPr>
          <w:szCs w:val="24"/>
          <w:rtl/>
        </w:rPr>
        <w:t xml:space="preserve"> </w:t>
      </w:r>
      <w:r w:rsidRPr="00FE1977">
        <w:rPr>
          <w:rFonts w:hint="eastAsia"/>
          <w:szCs w:val="24"/>
          <w:rtl/>
        </w:rPr>
        <w:t>ובלעדי</w:t>
      </w:r>
      <w:r w:rsidRPr="00FE1977">
        <w:rPr>
          <w:szCs w:val="24"/>
          <w:rtl/>
        </w:rPr>
        <w:t xml:space="preserve"> </w:t>
      </w:r>
      <w:r w:rsidRPr="00FE1977">
        <w:rPr>
          <w:rFonts w:hint="eastAsia"/>
          <w:szCs w:val="24"/>
          <w:rtl/>
        </w:rPr>
        <w:t>של</w:t>
      </w:r>
      <w:r w:rsidRPr="00FE1977">
        <w:rPr>
          <w:szCs w:val="24"/>
          <w:rtl/>
        </w:rPr>
        <w:t xml:space="preserve"> </w:t>
      </w:r>
      <w:r w:rsidRPr="00FE1977">
        <w:rPr>
          <w:rFonts w:hint="eastAsia"/>
          <w:szCs w:val="24"/>
          <w:rtl/>
        </w:rPr>
        <w:t>המציע</w:t>
      </w:r>
      <w:r w:rsidRPr="00FE1977">
        <w:rPr>
          <w:szCs w:val="24"/>
          <w:rtl/>
        </w:rPr>
        <w:t xml:space="preserve">, </w:t>
      </w:r>
      <w:r w:rsidRPr="00FE1977">
        <w:rPr>
          <w:rFonts w:hint="eastAsia"/>
          <w:szCs w:val="24"/>
          <w:rtl/>
        </w:rPr>
        <w:t>אין</w:t>
      </w:r>
      <w:r w:rsidRPr="00FE1977">
        <w:rPr>
          <w:szCs w:val="24"/>
          <w:rtl/>
        </w:rPr>
        <w:t xml:space="preserve"> </w:t>
      </w:r>
      <w:r w:rsidRPr="00FE1977">
        <w:rPr>
          <w:rFonts w:hint="eastAsia"/>
          <w:szCs w:val="24"/>
          <w:rtl/>
        </w:rPr>
        <w:t>צורך</w:t>
      </w:r>
      <w:r w:rsidRPr="00FE1977">
        <w:rPr>
          <w:szCs w:val="24"/>
          <w:rtl/>
        </w:rPr>
        <w:t xml:space="preserve"> </w:t>
      </w:r>
      <w:r w:rsidRPr="00FE1977">
        <w:rPr>
          <w:rFonts w:hint="eastAsia"/>
          <w:szCs w:val="24"/>
          <w:rtl/>
        </w:rPr>
        <w:t>להגיש</w:t>
      </w:r>
      <w:r w:rsidRPr="00FE1977">
        <w:rPr>
          <w:szCs w:val="24"/>
          <w:rtl/>
        </w:rPr>
        <w:t xml:space="preserve"> </w:t>
      </w:r>
      <w:r w:rsidRPr="00FE1977">
        <w:rPr>
          <w:rFonts w:hint="eastAsia"/>
          <w:szCs w:val="24"/>
          <w:rtl/>
        </w:rPr>
        <w:t>הסכם</w:t>
      </w:r>
      <w:r>
        <w:rPr>
          <w:szCs w:val="24"/>
          <w:rtl/>
        </w:rPr>
        <w:t xml:space="preserve"> </w:t>
      </w:r>
      <w:r w:rsidRPr="00FE1977">
        <w:rPr>
          <w:rFonts w:hint="eastAsia"/>
          <w:szCs w:val="24"/>
          <w:rtl/>
        </w:rPr>
        <w:t>התקשרות</w:t>
      </w:r>
      <w:r w:rsidRPr="00FE1977">
        <w:rPr>
          <w:szCs w:val="24"/>
          <w:rtl/>
        </w:rPr>
        <w:t xml:space="preserve"> </w:t>
      </w:r>
      <w:r w:rsidRPr="00FE1977">
        <w:rPr>
          <w:rFonts w:hint="eastAsia"/>
          <w:szCs w:val="24"/>
          <w:rtl/>
        </w:rPr>
        <w:t>כאמור</w:t>
      </w:r>
      <w:r w:rsidRPr="00FE1977">
        <w:rPr>
          <w:szCs w:val="24"/>
          <w:rtl/>
        </w:rPr>
        <w:t xml:space="preserve">, </w:t>
      </w:r>
      <w:r w:rsidRPr="00FE1977">
        <w:rPr>
          <w:rFonts w:hint="eastAsia"/>
          <w:szCs w:val="24"/>
          <w:rtl/>
        </w:rPr>
        <w:t>אולם</w:t>
      </w:r>
      <w:r w:rsidRPr="00FE1977">
        <w:rPr>
          <w:szCs w:val="24"/>
          <w:rtl/>
        </w:rPr>
        <w:t xml:space="preserve"> </w:t>
      </w:r>
      <w:r w:rsidRPr="00FE1977">
        <w:rPr>
          <w:rFonts w:hint="eastAsia"/>
          <w:szCs w:val="24"/>
          <w:rtl/>
        </w:rPr>
        <w:t>יש</w:t>
      </w:r>
      <w:r w:rsidRPr="00FE1977">
        <w:rPr>
          <w:szCs w:val="24"/>
          <w:rtl/>
        </w:rPr>
        <w:t xml:space="preserve"> </w:t>
      </w:r>
      <w:r w:rsidRPr="00FE1977">
        <w:rPr>
          <w:rFonts w:hint="eastAsia"/>
          <w:szCs w:val="24"/>
          <w:rtl/>
        </w:rPr>
        <w:t>לציין</w:t>
      </w:r>
      <w:r w:rsidRPr="00FE1977">
        <w:rPr>
          <w:szCs w:val="24"/>
          <w:rtl/>
        </w:rPr>
        <w:t xml:space="preserve"> </w:t>
      </w:r>
      <w:r w:rsidRPr="00FE1977">
        <w:rPr>
          <w:rFonts w:hint="eastAsia"/>
          <w:szCs w:val="24"/>
          <w:rtl/>
        </w:rPr>
        <w:t>בהצעה</w:t>
      </w:r>
      <w:r w:rsidRPr="00FE1977">
        <w:rPr>
          <w:szCs w:val="24"/>
          <w:rtl/>
        </w:rPr>
        <w:t xml:space="preserve">, </w:t>
      </w:r>
      <w:r w:rsidRPr="00FE1977">
        <w:rPr>
          <w:rFonts w:hint="eastAsia"/>
          <w:szCs w:val="24"/>
          <w:rtl/>
        </w:rPr>
        <w:t>בצורה</w:t>
      </w:r>
      <w:r w:rsidRPr="00FE1977">
        <w:rPr>
          <w:szCs w:val="24"/>
          <w:rtl/>
        </w:rPr>
        <w:t xml:space="preserve"> </w:t>
      </w:r>
      <w:r w:rsidRPr="00FE1977">
        <w:rPr>
          <w:rFonts w:hint="eastAsia"/>
          <w:szCs w:val="24"/>
          <w:rtl/>
        </w:rPr>
        <w:t>ברורה</w:t>
      </w:r>
      <w:r w:rsidRPr="00FE1977">
        <w:rPr>
          <w:szCs w:val="24"/>
          <w:rtl/>
        </w:rPr>
        <w:t xml:space="preserve"> </w:t>
      </w:r>
      <w:r w:rsidRPr="00FE1977">
        <w:rPr>
          <w:rFonts w:hint="eastAsia"/>
          <w:szCs w:val="24"/>
          <w:rtl/>
        </w:rPr>
        <w:t>שאינה</w:t>
      </w:r>
      <w:r w:rsidRPr="00FE1977">
        <w:rPr>
          <w:szCs w:val="24"/>
          <w:rtl/>
        </w:rPr>
        <w:t xml:space="preserve"> </w:t>
      </w:r>
      <w:r w:rsidRPr="00FE1977">
        <w:rPr>
          <w:rFonts w:hint="eastAsia"/>
          <w:szCs w:val="24"/>
          <w:rtl/>
        </w:rPr>
        <w:t>משתמעת</w:t>
      </w:r>
      <w:r w:rsidRPr="00FE1977">
        <w:rPr>
          <w:szCs w:val="24"/>
          <w:rtl/>
        </w:rPr>
        <w:t xml:space="preserve"> </w:t>
      </w:r>
      <w:r w:rsidRPr="00FE1977">
        <w:rPr>
          <w:rFonts w:hint="eastAsia"/>
          <w:szCs w:val="24"/>
          <w:rtl/>
        </w:rPr>
        <w:t>לשני</w:t>
      </w:r>
      <w:r w:rsidRPr="00FE1977">
        <w:rPr>
          <w:szCs w:val="24"/>
          <w:rtl/>
        </w:rPr>
        <w:t xml:space="preserve"> </w:t>
      </w:r>
      <w:r w:rsidRPr="00FE1977">
        <w:rPr>
          <w:rFonts w:hint="eastAsia"/>
          <w:szCs w:val="24"/>
          <w:rtl/>
        </w:rPr>
        <w:t>פנים</w:t>
      </w:r>
      <w:r w:rsidRPr="00FE1977">
        <w:rPr>
          <w:szCs w:val="24"/>
          <w:rtl/>
        </w:rPr>
        <w:t xml:space="preserve">, </w:t>
      </w:r>
      <w:r w:rsidRPr="00FE1977">
        <w:rPr>
          <w:rFonts w:hint="eastAsia"/>
          <w:szCs w:val="24"/>
          <w:rtl/>
        </w:rPr>
        <w:t>כי</w:t>
      </w:r>
      <w:r w:rsidRPr="00FE1977">
        <w:rPr>
          <w:szCs w:val="24"/>
          <w:rtl/>
        </w:rPr>
        <w:t xml:space="preserve"> </w:t>
      </w:r>
      <w:r w:rsidRPr="00FE1977">
        <w:rPr>
          <w:rFonts w:hint="eastAsia"/>
          <w:szCs w:val="24"/>
          <w:rtl/>
        </w:rPr>
        <w:t>אותו</w:t>
      </w:r>
      <w:r w:rsidRPr="00FE1977">
        <w:rPr>
          <w:szCs w:val="24"/>
          <w:rtl/>
        </w:rPr>
        <w:t xml:space="preserve"> </w:t>
      </w:r>
      <w:r w:rsidRPr="00FE1977">
        <w:rPr>
          <w:rFonts w:hint="eastAsia"/>
          <w:szCs w:val="24"/>
          <w:rtl/>
        </w:rPr>
        <w:t>איש</w:t>
      </w:r>
      <w:r w:rsidRPr="00FE1977">
        <w:rPr>
          <w:szCs w:val="24"/>
          <w:rtl/>
        </w:rPr>
        <w:t xml:space="preserve"> </w:t>
      </w:r>
      <w:r w:rsidRPr="00FE1977">
        <w:rPr>
          <w:rFonts w:hint="eastAsia"/>
          <w:szCs w:val="24"/>
          <w:rtl/>
        </w:rPr>
        <w:t>צוות</w:t>
      </w:r>
      <w:r w:rsidRPr="00FE1977">
        <w:rPr>
          <w:szCs w:val="24"/>
          <w:rtl/>
        </w:rPr>
        <w:t xml:space="preserve"> </w:t>
      </w:r>
      <w:r w:rsidRPr="00FE1977">
        <w:rPr>
          <w:rFonts w:hint="eastAsia"/>
          <w:szCs w:val="24"/>
          <w:rtl/>
        </w:rPr>
        <w:t>מועסק</w:t>
      </w:r>
      <w:r w:rsidRPr="00FE1977">
        <w:rPr>
          <w:szCs w:val="24"/>
          <w:rtl/>
        </w:rPr>
        <w:t xml:space="preserve"> </w:t>
      </w:r>
      <w:r w:rsidRPr="00FE1977">
        <w:rPr>
          <w:rFonts w:hint="eastAsia"/>
          <w:szCs w:val="24"/>
          <w:rtl/>
        </w:rPr>
        <w:t>באופן</w:t>
      </w:r>
      <w:r w:rsidRPr="00FE1977">
        <w:rPr>
          <w:szCs w:val="24"/>
          <w:rtl/>
        </w:rPr>
        <w:t xml:space="preserve"> </w:t>
      </w:r>
      <w:r w:rsidRPr="00FE1977">
        <w:rPr>
          <w:rFonts w:hint="eastAsia"/>
          <w:szCs w:val="24"/>
          <w:rtl/>
        </w:rPr>
        <w:t>קבוע</w:t>
      </w:r>
      <w:r w:rsidRPr="00FE1977">
        <w:rPr>
          <w:szCs w:val="24"/>
          <w:rtl/>
        </w:rPr>
        <w:t xml:space="preserve"> </w:t>
      </w:r>
      <w:r w:rsidRPr="00FE1977">
        <w:rPr>
          <w:rFonts w:hint="eastAsia"/>
          <w:szCs w:val="24"/>
          <w:rtl/>
        </w:rPr>
        <w:t>ובלעדי</w:t>
      </w:r>
      <w:r w:rsidRPr="00FE1977">
        <w:rPr>
          <w:szCs w:val="24"/>
          <w:rtl/>
        </w:rPr>
        <w:t xml:space="preserve"> </w:t>
      </w:r>
      <w:r w:rsidRPr="00FE1977">
        <w:rPr>
          <w:rFonts w:hint="eastAsia"/>
          <w:szCs w:val="24"/>
          <w:rtl/>
        </w:rPr>
        <w:t>על</w:t>
      </w:r>
      <w:r w:rsidRPr="00FE1977">
        <w:rPr>
          <w:szCs w:val="24"/>
          <w:rtl/>
        </w:rPr>
        <w:t xml:space="preserve"> </w:t>
      </w:r>
      <w:r w:rsidRPr="00FE1977">
        <w:rPr>
          <w:rFonts w:hint="eastAsia"/>
          <w:szCs w:val="24"/>
          <w:rtl/>
        </w:rPr>
        <w:t>ידי</w:t>
      </w:r>
      <w:r w:rsidRPr="00FE1977">
        <w:rPr>
          <w:szCs w:val="24"/>
          <w:rtl/>
        </w:rPr>
        <w:t xml:space="preserve"> </w:t>
      </w:r>
      <w:r w:rsidRPr="00FE1977">
        <w:rPr>
          <w:rFonts w:hint="eastAsia"/>
          <w:szCs w:val="24"/>
          <w:rtl/>
        </w:rPr>
        <w:t>המציע</w:t>
      </w:r>
      <w:r w:rsidRPr="00FE1977">
        <w:rPr>
          <w:szCs w:val="24"/>
          <w:rtl/>
        </w:rPr>
        <w:t>.</w:t>
      </w:r>
    </w:p>
    <w:p w14:paraId="5E9361E5" w14:textId="77777777" w:rsidR="00A149AA" w:rsidRDefault="00A149AA" w:rsidP="00154308">
      <w:pPr>
        <w:pStyle w:val="af5"/>
        <w:numPr>
          <w:ilvl w:val="2"/>
          <w:numId w:val="14"/>
        </w:numPr>
        <w:tabs>
          <w:tab w:val="left" w:pos="1445"/>
        </w:tabs>
        <w:spacing w:line="360" w:lineRule="auto"/>
        <w:ind w:left="1398" w:hanging="678"/>
        <w:jc w:val="both"/>
        <w:outlineLvl w:val="0"/>
        <w:rPr>
          <w:szCs w:val="24"/>
          <w:rtl/>
        </w:rPr>
      </w:pPr>
      <w:r w:rsidRPr="00987926">
        <w:rPr>
          <w:rFonts w:hint="cs"/>
          <w:szCs w:val="24"/>
          <w:rtl/>
        </w:rPr>
        <w:t>מובהר</w:t>
      </w:r>
      <w:r>
        <w:rPr>
          <w:rFonts w:hint="cs"/>
          <w:szCs w:val="24"/>
          <w:rtl/>
        </w:rPr>
        <w:t>,</w:t>
      </w:r>
      <w:r w:rsidRPr="00987926">
        <w:rPr>
          <w:rFonts w:hint="cs"/>
          <w:szCs w:val="24"/>
          <w:rtl/>
        </w:rPr>
        <w:t xml:space="preserve"> כי המשרד יהיה רשאי לדרוש מ</w:t>
      </w:r>
      <w:r>
        <w:rPr>
          <w:rFonts w:hint="cs"/>
          <w:szCs w:val="24"/>
          <w:rtl/>
        </w:rPr>
        <w:t>מציע</w:t>
      </w:r>
      <w:r w:rsidRPr="00987926">
        <w:rPr>
          <w:rFonts w:hint="cs"/>
          <w:szCs w:val="24"/>
          <w:rtl/>
        </w:rPr>
        <w:t xml:space="preserve"> להגיש לו הסכם מתוקן עם </w:t>
      </w:r>
      <w:r>
        <w:rPr>
          <w:rFonts w:hint="cs"/>
          <w:szCs w:val="24"/>
          <w:rtl/>
        </w:rPr>
        <w:t>אנשי הצוות המוצעים,</w:t>
      </w:r>
      <w:r w:rsidRPr="00987926">
        <w:rPr>
          <w:rFonts w:hint="cs"/>
          <w:szCs w:val="24"/>
          <w:rtl/>
        </w:rPr>
        <w:t xml:space="preserve"> </w:t>
      </w:r>
      <w:r>
        <w:rPr>
          <w:rFonts w:hint="cs"/>
          <w:szCs w:val="24"/>
          <w:rtl/>
        </w:rPr>
        <w:t>ו</w:t>
      </w:r>
      <w:r w:rsidRPr="00987926">
        <w:rPr>
          <w:rFonts w:hint="cs"/>
          <w:szCs w:val="24"/>
          <w:rtl/>
        </w:rPr>
        <w:t xml:space="preserve">זאת במקרה </w:t>
      </w:r>
      <w:r>
        <w:rPr>
          <w:rFonts w:hint="cs"/>
          <w:szCs w:val="24"/>
          <w:rtl/>
        </w:rPr>
        <w:t>ש</w:t>
      </w:r>
      <w:r w:rsidRPr="00987926">
        <w:rPr>
          <w:rFonts w:hint="cs"/>
          <w:szCs w:val="24"/>
          <w:rtl/>
        </w:rPr>
        <w:t>המשרד יהיה סבור כי ההסכם שהוגש במסגרת ההצעה אינו מספק.</w:t>
      </w:r>
    </w:p>
    <w:p w14:paraId="0E01181E" w14:textId="4E9A33B2" w:rsidR="00A9530D" w:rsidRPr="00154308" w:rsidRDefault="00A9530D" w:rsidP="00154308">
      <w:pPr>
        <w:pStyle w:val="af5"/>
        <w:numPr>
          <w:ilvl w:val="2"/>
          <w:numId w:val="14"/>
        </w:numPr>
        <w:tabs>
          <w:tab w:val="left" w:pos="1445"/>
        </w:tabs>
        <w:spacing w:line="360" w:lineRule="auto"/>
        <w:ind w:left="1398" w:hanging="678"/>
        <w:jc w:val="both"/>
        <w:outlineLvl w:val="0"/>
        <w:rPr>
          <w:szCs w:val="24"/>
        </w:rPr>
      </w:pPr>
      <w:r w:rsidRPr="00154308">
        <w:rPr>
          <w:rFonts w:hint="cs"/>
          <w:szCs w:val="24"/>
          <w:rtl/>
        </w:rPr>
        <w:t xml:space="preserve">מובהר </w:t>
      </w:r>
      <w:r w:rsidRPr="00331FBC">
        <w:rPr>
          <w:rFonts w:hint="eastAsia"/>
          <w:szCs w:val="24"/>
          <w:rtl/>
        </w:rPr>
        <w:t>כי</w:t>
      </w:r>
      <w:r w:rsidRPr="00154308">
        <w:rPr>
          <w:rFonts w:hint="cs"/>
          <w:szCs w:val="24"/>
          <w:rtl/>
        </w:rPr>
        <w:t xml:space="preserve"> </w:t>
      </w:r>
      <w:r w:rsidR="0044109D" w:rsidRPr="00154308">
        <w:rPr>
          <w:rFonts w:hint="cs"/>
          <w:szCs w:val="24"/>
          <w:rtl/>
        </w:rPr>
        <w:t xml:space="preserve">החלפת הגיאולוג הראשי או גיאולוג האתר תותר </w:t>
      </w:r>
      <w:r w:rsidRPr="00154308">
        <w:rPr>
          <w:rFonts w:hint="cs"/>
          <w:szCs w:val="24"/>
          <w:rtl/>
        </w:rPr>
        <w:t>ב</w:t>
      </w:r>
      <w:r w:rsidR="00771A41" w:rsidRPr="00154308">
        <w:rPr>
          <w:rFonts w:hint="cs"/>
          <w:szCs w:val="24"/>
          <w:rtl/>
        </w:rPr>
        <w:t>נסיבות מיוחדות</w:t>
      </w:r>
      <w:r w:rsidRPr="00154308">
        <w:rPr>
          <w:rFonts w:hint="cs"/>
          <w:szCs w:val="24"/>
          <w:rtl/>
        </w:rPr>
        <w:t xml:space="preserve"> </w:t>
      </w:r>
      <w:r w:rsidR="0044109D" w:rsidRPr="00154308">
        <w:rPr>
          <w:rFonts w:hint="cs"/>
          <w:szCs w:val="24"/>
          <w:rtl/>
        </w:rPr>
        <w:t>(</w:t>
      </w:r>
      <w:r w:rsidR="00771A41" w:rsidRPr="00154308">
        <w:rPr>
          <w:rFonts w:hint="cs"/>
          <w:szCs w:val="24"/>
          <w:rtl/>
        </w:rPr>
        <w:t xml:space="preserve">לדוגמה: </w:t>
      </w:r>
      <w:r w:rsidRPr="00154308">
        <w:rPr>
          <w:rFonts w:hint="cs"/>
          <w:szCs w:val="24"/>
          <w:rtl/>
        </w:rPr>
        <w:t xml:space="preserve">התפטרות </w:t>
      </w:r>
      <w:r w:rsidR="00771A41" w:rsidRPr="00154308">
        <w:rPr>
          <w:rFonts w:hint="cs"/>
          <w:szCs w:val="24"/>
          <w:rtl/>
        </w:rPr>
        <w:t>העובד</w:t>
      </w:r>
      <w:r w:rsidR="0044109D" w:rsidRPr="00154308">
        <w:rPr>
          <w:rFonts w:hint="cs"/>
          <w:szCs w:val="24"/>
          <w:rtl/>
        </w:rPr>
        <w:t>)</w:t>
      </w:r>
      <w:r w:rsidRPr="00154308">
        <w:rPr>
          <w:rFonts w:hint="cs"/>
          <w:szCs w:val="24"/>
          <w:rtl/>
        </w:rPr>
        <w:t xml:space="preserve">, </w:t>
      </w:r>
      <w:r w:rsidR="0044109D" w:rsidRPr="00154308">
        <w:rPr>
          <w:rFonts w:hint="cs"/>
          <w:szCs w:val="24"/>
          <w:rtl/>
        </w:rPr>
        <w:t xml:space="preserve">בכפוף לאישור </w:t>
      </w:r>
      <w:r w:rsidR="00891C59" w:rsidRPr="00154308">
        <w:rPr>
          <w:rFonts w:hint="cs"/>
          <w:szCs w:val="24"/>
          <w:rtl/>
        </w:rPr>
        <w:t xml:space="preserve">הממונה </w:t>
      </w:r>
      <w:r w:rsidR="00771A41" w:rsidRPr="00154308">
        <w:rPr>
          <w:rFonts w:hint="cs"/>
          <w:szCs w:val="24"/>
          <w:rtl/>
        </w:rPr>
        <w:t>מראש ו</w:t>
      </w:r>
      <w:r w:rsidR="0044109D" w:rsidRPr="00154308">
        <w:rPr>
          <w:rFonts w:hint="cs"/>
          <w:szCs w:val="24"/>
          <w:rtl/>
        </w:rPr>
        <w:t xml:space="preserve">בכתב, </w:t>
      </w:r>
      <w:r w:rsidRPr="00154308">
        <w:rPr>
          <w:rFonts w:hint="cs"/>
          <w:szCs w:val="24"/>
          <w:rtl/>
        </w:rPr>
        <w:t xml:space="preserve">ובתנאי </w:t>
      </w:r>
      <w:r w:rsidR="00A149AA" w:rsidRPr="00154308">
        <w:rPr>
          <w:rFonts w:hint="cs"/>
          <w:szCs w:val="24"/>
          <w:rtl/>
        </w:rPr>
        <w:t>ש</w:t>
      </w:r>
      <w:r w:rsidRPr="00154308">
        <w:rPr>
          <w:rFonts w:hint="cs"/>
          <w:szCs w:val="24"/>
          <w:rtl/>
        </w:rPr>
        <w:t>יעמ</w:t>
      </w:r>
      <w:r w:rsidR="00A149AA" w:rsidRPr="00154308">
        <w:rPr>
          <w:rFonts w:hint="cs"/>
          <w:szCs w:val="24"/>
          <w:rtl/>
        </w:rPr>
        <w:t>ו</w:t>
      </w:r>
      <w:r w:rsidRPr="00154308">
        <w:rPr>
          <w:rFonts w:hint="cs"/>
          <w:szCs w:val="24"/>
          <w:rtl/>
        </w:rPr>
        <w:t>ד בתנאי הסף</w:t>
      </w:r>
      <w:r w:rsidR="0044109D" w:rsidRPr="00154308">
        <w:rPr>
          <w:rFonts w:hint="cs"/>
          <w:szCs w:val="24"/>
          <w:rtl/>
        </w:rPr>
        <w:t xml:space="preserve"> המקצועיים</w:t>
      </w:r>
      <w:r w:rsidRPr="00154308">
        <w:rPr>
          <w:rFonts w:hint="cs"/>
          <w:szCs w:val="24"/>
          <w:rtl/>
        </w:rPr>
        <w:t xml:space="preserve"> </w:t>
      </w:r>
      <w:r w:rsidR="0044109D" w:rsidRPr="00154308">
        <w:rPr>
          <w:rFonts w:hint="cs"/>
          <w:szCs w:val="24"/>
          <w:rtl/>
        </w:rPr>
        <w:t>במכרז זה</w:t>
      </w:r>
      <w:r w:rsidR="00FF5C58" w:rsidRPr="00154308">
        <w:rPr>
          <w:rFonts w:hint="cs"/>
          <w:szCs w:val="24"/>
          <w:rtl/>
        </w:rPr>
        <w:t>.</w:t>
      </w:r>
    </w:p>
    <w:p w14:paraId="5B06ED5F" w14:textId="351DE04D" w:rsidR="00A9530D" w:rsidRPr="00154308" w:rsidRDefault="009B7D71" w:rsidP="00154308">
      <w:pPr>
        <w:pStyle w:val="af5"/>
        <w:numPr>
          <w:ilvl w:val="2"/>
          <w:numId w:val="14"/>
        </w:numPr>
        <w:tabs>
          <w:tab w:val="left" w:pos="1445"/>
        </w:tabs>
        <w:spacing w:line="360" w:lineRule="auto"/>
        <w:ind w:left="1398" w:hanging="678"/>
        <w:jc w:val="both"/>
        <w:outlineLvl w:val="0"/>
        <w:rPr>
          <w:szCs w:val="24"/>
        </w:rPr>
      </w:pPr>
      <w:r w:rsidRPr="00154308">
        <w:rPr>
          <w:rFonts w:hint="cs"/>
          <w:szCs w:val="24"/>
          <w:rtl/>
        </w:rPr>
        <w:t>על אף</w:t>
      </w:r>
      <w:r w:rsidR="00A9530D" w:rsidRPr="00154308">
        <w:rPr>
          <w:rFonts w:hint="cs"/>
          <w:szCs w:val="24"/>
          <w:rtl/>
        </w:rPr>
        <w:t xml:space="preserve"> האמור לעיל, מובהר בזאת כי המשרד ראשי לדרוש בכל עת ללא נימוק מיוחד שינוי הגיאולוג הראשי ו/או גיאולוג האתר לאחר התקשרות. </w:t>
      </w:r>
    </w:p>
    <w:p w14:paraId="33CD3160" w14:textId="77777777" w:rsidR="00A9530D" w:rsidRPr="00BF3BD0" w:rsidRDefault="00A9530D" w:rsidP="00A9530D"/>
    <w:p w14:paraId="36273B04" w14:textId="5BA8F005" w:rsidR="006139BE" w:rsidRPr="00C9727C" w:rsidRDefault="00A9530D" w:rsidP="00A9530D">
      <w:pPr>
        <w:pStyle w:val="af5"/>
        <w:numPr>
          <w:ilvl w:val="0"/>
          <w:numId w:val="14"/>
        </w:numPr>
        <w:tabs>
          <w:tab w:val="left" w:pos="1445"/>
        </w:tabs>
        <w:spacing w:line="360" w:lineRule="auto"/>
        <w:ind w:left="169"/>
        <w:jc w:val="both"/>
        <w:outlineLvl w:val="0"/>
        <w:rPr>
          <w:rFonts w:ascii="David" w:hAnsi="David"/>
          <w:b/>
          <w:bCs/>
          <w:sz w:val="28"/>
          <w:szCs w:val="28"/>
          <w:u w:val="single"/>
        </w:rPr>
      </w:pPr>
      <w:r w:rsidRPr="00C9727C">
        <w:rPr>
          <w:rFonts w:ascii="David" w:hAnsi="David"/>
          <w:b/>
          <w:bCs/>
          <w:sz w:val="28"/>
          <w:szCs w:val="28"/>
          <w:u w:val="single"/>
          <w:rtl/>
        </w:rPr>
        <w:t>הצעת המחיר:</w:t>
      </w:r>
    </w:p>
    <w:p w14:paraId="79506754" w14:textId="23B9E1B2" w:rsidR="006139BE" w:rsidRPr="00154308" w:rsidRDefault="00A9530D" w:rsidP="00154308">
      <w:pPr>
        <w:pStyle w:val="af5"/>
        <w:numPr>
          <w:ilvl w:val="1"/>
          <w:numId w:val="14"/>
        </w:numPr>
        <w:tabs>
          <w:tab w:val="left" w:pos="1445"/>
        </w:tabs>
        <w:spacing w:line="360" w:lineRule="auto"/>
        <w:ind w:left="678" w:hanging="540"/>
        <w:jc w:val="both"/>
        <w:outlineLvl w:val="0"/>
        <w:rPr>
          <w:rFonts w:ascii="David" w:hAnsi="David"/>
          <w:szCs w:val="24"/>
        </w:rPr>
      </w:pPr>
      <w:r w:rsidRPr="00154308">
        <w:rPr>
          <w:rFonts w:ascii="David" w:hAnsi="David"/>
          <w:szCs w:val="24"/>
          <w:rtl/>
        </w:rPr>
        <w:t>הצעת מחיר תוגש על גבי הטופס המצ"ב כ</w:t>
      </w:r>
      <w:r w:rsidRPr="00154308">
        <w:rPr>
          <w:rFonts w:ascii="David" w:hAnsi="David"/>
          <w:b/>
          <w:bCs/>
          <w:szCs w:val="24"/>
          <w:rtl/>
        </w:rPr>
        <w:t>נספח י'</w:t>
      </w:r>
      <w:r w:rsidRPr="00154308">
        <w:rPr>
          <w:rFonts w:ascii="David" w:hAnsi="David"/>
          <w:szCs w:val="24"/>
          <w:rtl/>
        </w:rPr>
        <w:t xml:space="preserve"> (יוגש במעטפה נפרדת בתוך מעטפת ההצעה עליה ירשם: הצעת מחיר). </w:t>
      </w:r>
    </w:p>
    <w:p w14:paraId="3E67EDD5" w14:textId="0AAC8869" w:rsidR="00A9530D" w:rsidRPr="00154308" w:rsidRDefault="00A9530D" w:rsidP="00154308">
      <w:pPr>
        <w:pStyle w:val="af5"/>
        <w:numPr>
          <w:ilvl w:val="1"/>
          <w:numId w:val="14"/>
        </w:numPr>
        <w:tabs>
          <w:tab w:val="left" w:pos="1445"/>
        </w:tabs>
        <w:spacing w:line="360" w:lineRule="auto"/>
        <w:ind w:left="678" w:hanging="540"/>
        <w:jc w:val="both"/>
        <w:outlineLvl w:val="0"/>
        <w:rPr>
          <w:rFonts w:ascii="David" w:hAnsi="David"/>
          <w:b/>
          <w:bCs/>
          <w:szCs w:val="24"/>
          <w:u w:val="single"/>
        </w:rPr>
      </w:pPr>
      <w:r w:rsidRPr="00154308">
        <w:rPr>
          <w:rFonts w:ascii="David" w:hAnsi="David"/>
          <w:szCs w:val="24"/>
          <w:rtl/>
        </w:rPr>
        <w:t>הצעת המחיר תכלול את כל ההוצאות שיהיו למציע בקשר עם מתן השירותים לרבות הוצאות נסיעה. לא ישולמו כל הוצאות נוספות נוסף על המחיר שנקבע בהצעה לרבות הוצאות בגין רכישת כל חומר, מידע, סקרים וכי</w:t>
      </w:r>
      <w:r w:rsidR="00891C59" w:rsidRPr="00154308">
        <w:rPr>
          <w:rFonts w:ascii="David" w:hAnsi="David" w:hint="cs"/>
          <w:szCs w:val="24"/>
          <w:rtl/>
        </w:rPr>
        <w:t>וצא בזה</w:t>
      </w:r>
      <w:r w:rsidRPr="00154308">
        <w:rPr>
          <w:rFonts w:ascii="David" w:hAnsi="David"/>
          <w:szCs w:val="24"/>
          <w:rtl/>
        </w:rPr>
        <w:t>.</w:t>
      </w:r>
    </w:p>
    <w:p w14:paraId="341BE423" w14:textId="77777777" w:rsidR="00A9530D" w:rsidRPr="00C9727C" w:rsidRDefault="00A9530D" w:rsidP="00154308">
      <w:pPr>
        <w:pStyle w:val="af5"/>
        <w:numPr>
          <w:ilvl w:val="1"/>
          <w:numId w:val="14"/>
        </w:numPr>
        <w:tabs>
          <w:tab w:val="left" w:pos="1445"/>
        </w:tabs>
        <w:spacing w:line="360" w:lineRule="auto"/>
        <w:ind w:left="678" w:hanging="540"/>
        <w:jc w:val="both"/>
        <w:outlineLvl w:val="0"/>
        <w:rPr>
          <w:rFonts w:ascii="David" w:hAnsi="David"/>
          <w:b/>
          <w:bCs/>
          <w:szCs w:val="24"/>
          <w:u w:val="single"/>
        </w:rPr>
      </w:pPr>
      <w:r w:rsidRPr="00C9727C">
        <w:rPr>
          <w:rFonts w:ascii="David" w:hAnsi="David"/>
          <w:szCs w:val="24"/>
          <w:rtl/>
        </w:rPr>
        <w:t xml:space="preserve">לתנאי התמורה והתשלום נא ראו </w:t>
      </w:r>
      <w:r w:rsidRPr="00C9727C">
        <w:rPr>
          <w:rFonts w:ascii="David" w:hAnsi="David"/>
          <w:b/>
          <w:bCs/>
          <w:szCs w:val="24"/>
          <w:rtl/>
        </w:rPr>
        <w:t xml:space="preserve">סעיף </w:t>
      </w:r>
      <w:r w:rsidRPr="00C9727C">
        <w:rPr>
          <w:rFonts w:ascii="David" w:hAnsi="David"/>
          <w:b/>
          <w:bCs/>
          <w:szCs w:val="24"/>
          <w:rtl/>
        </w:rPr>
        <w:fldChar w:fldCharType="begin"/>
      </w:r>
      <w:r w:rsidRPr="00C9727C">
        <w:rPr>
          <w:rFonts w:ascii="David" w:hAnsi="David"/>
          <w:b/>
          <w:bCs/>
          <w:szCs w:val="24"/>
          <w:rtl/>
        </w:rPr>
        <w:instrText xml:space="preserve"> </w:instrText>
      </w:r>
      <w:r w:rsidRPr="00C9727C">
        <w:rPr>
          <w:rFonts w:ascii="David" w:hAnsi="David"/>
          <w:b/>
          <w:bCs/>
          <w:szCs w:val="24"/>
        </w:rPr>
        <w:instrText>REF</w:instrText>
      </w:r>
      <w:r w:rsidRPr="00C9727C">
        <w:rPr>
          <w:rFonts w:ascii="David" w:hAnsi="David"/>
          <w:b/>
          <w:bCs/>
          <w:szCs w:val="24"/>
          <w:rtl/>
        </w:rPr>
        <w:instrText xml:space="preserve"> _</w:instrText>
      </w:r>
      <w:r w:rsidRPr="00C9727C">
        <w:rPr>
          <w:rFonts w:ascii="David" w:hAnsi="David"/>
          <w:b/>
          <w:bCs/>
          <w:szCs w:val="24"/>
        </w:rPr>
        <w:instrText>Ref14256363 \r \h</w:instrText>
      </w:r>
      <w:r w:rsidRPr="00C9727C">
        <w:rPr>
          <w:rFonts w:ascii="David" w:hAnsi="David"/>
          <w:b/>
          <w:bCs/>
          <w:szCs w:val="24"/>
          <w:rtl/>
        </w:rPr>
        <w:instrText xml:space="preserve">  \* </w:instrText>
      </w:r>
      <w:r w:rsidRPr="00C9727C">
        <w:rPr>
          <w:rFonts w:ascii="David" w:hAnsi="David"/>
          <w:b/>
          <w:bCs/>
          <w:szCs w:val="24"/>
        </w:rPr>
        <w:instrText>MERGEFORMAT</w:instrText>
      </w:r>
      <w:r w:rsidRPr="00C9727C">
        <w:rPr>
          <w:rFonts w:ascii="David" w:hAnsi="David"/>
          <w:b/>
          <w:bCs/>
          <w:szCs w:val="24"/>
          <w:rtl/>
        </w:rPr>
        <w:instrText xml:space="preserve"> </w:instrText>
      </w:r>
      <w:r w:rsidRPr="00C9727C">
        <w:rPr>
          <w:rFonts w:ascii="David" w:hAnsi="David"/>
          <w:b/>
          <w:bCs/>
          <w:szCs w:val="24"/>
          <w:rtl/>
        </w:rPr>
      </w:r>
      <w:r w:rsidRPr="00C9727C">
        <w:rPr>
          <w:rFonts w:ascii="David" w:hAnsi="David"/>
          <w:b/>
          <w:bCs/>
          <w:szCs w:val="24"/>
          <w:rtl/>
        </w:rPr>
        <w:fldChar w:fldCharType="separate"/>
      </w:r>
      <w:ins w:id="1" w:author="אילנה טמסוט" w:date="2020-12-10T07:53:00Z">
        <w:r w:rsidR="00BA0E23">
          <w:rPr>
            <w:rFonts w:ascii="David" w:hAnsi="David"/>
            <w:b/>
            <w:bCs/>
            <w:szCs w:val="24"/>
            <w:cs/>
          </w:rPr>
          <w:t>‎</w:t>
        </w:r>
        <w:r w:rsidR="00BA0E23">
          <w:rPr>
            <w:rFonts w:ascii="David" w:hAnsi="David"/>
            <w:b/>
            <w:bCs/>
            <w:szCs w:val="24"/>
          </w:rPr>
          <w:t>8</w:t>
        </w:r>
      </w:ins>
      <w:del w:id="2" w:author="אילנה טמסוט" w:date="2020-12-10T07:53:00Z">
        <w:r w:rsidR="00581388" w:rsidDel="00BA0E23">
          <w:rPr>
            <w:rFonts w:ascii="David" w:hAnsi="David"/>
            <w:b/>
            <w:bCs/>
            <w:szCs w:val="24"/>
            <w:cs/>
          </w:rPr>
          <w:delText>‎</w:delText>
        </w:r>
        <w:r w:rsidR="00581388" w:rsidDel="00BA0E23">
          <w:rPr>
            <w:rFonts w:ascii="David" w:hAnsi="David"/>
            <w:b/>
            <w:bCs/>
            <w:szCs w:val="24"/>
          </w:rPr>
          <w:delText>8</w:delText>
        </w:r>
      </w:del>
      <w:r w:rsidRPr="00C9727C">
        <w:rPr>
          <w:rFonts w:ascii="David" w:hAnsi="David"/>
          <w:b/>
          <w:bCs/>
          <w:szCs w:val="24"/>
          <w:rtl/>
        </w:rPr>
        <w:fldChar w:fldCharType="end"/>
      </w:r>
      <w:r w:rsidRPr="00C9727C">
        <w:rPr>
          <w:rFonts w:ascii="David" w:hAnsi="David"/>
          <w:b/>
          <w:bCs/>
          <w:szCs w:val="24"/>
          <w:rtl/>
        </w:rPr>
        <w:t xml:space="preserve"> להסכם המצורף בנספח ב'</w:t>
      </w:r>
      <w:r w:rsidRPr="00C9727C">
        <w:rPr>
          <w:rFonts w:ascii="David" w:hAnsi="David"/>
          <w:szCs w:val="24"/>
          <w:rtl/>
        </w:rPr>
        <w:t>.</w:t>
      </w:r>
    </w:p>
    <w:p w14:paraId="2D0BF1CD" w14:textId="77777777" w:rsidR="00A9530D" w:rsidRPr="000B28FD" w:rsidRDefault="00A9530D" w:rsidP="00A9530D">
      <w:pPr>
        <w:pStyle w:val="af5"/>
        <w:tabs>
          <w:tab w:val="left" w:pos="1445"/>
        </w:tabs>
        <w:autoSpaceDE w:val="0"/>
        <w:autoSpaceDN w:val="0"/>
        <w:adjustRightInd w:val="0"/>
        <w:spacing w:line="360" w:lineRule="auto"/>
        <w:ind w:left="1080"/>
        <w:jc w:val="both"/>
        <w:rPr>
          <w:rFonts w:ascii="David" w:hAnsi="David"/>
          <w:szCs w:val="24"/>
          <w:lang w:eastAsia="en-US"/>
        </w:rPr>
      </w:pPr>
    </w:p>
    <w:p w14:paraId="3E480C35" w14:textId="77777777" w:rsidR="00A9530D" w:rsidRPr="000B28FD" w:rsidRDefault="00A9530D" w:rsidP="00A9530D">
      <w:pPr>
        <w:pStyle w:val="af5"/>
        <w:numPr>
          <w:ilvl w:val="0"/>
          <w:numId w:val="14"/>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lastRenderedPageBreak/>
        <w:t>אמות מידה ותהליך לבחירת הזוכה:</w:t>
      </w:r>
    </w:p>
    <w:p w14:paraId="101FB892" w14:textId="77777777" w:rsidR="00A9530D" w:rsidRPr="000B28FD" w:rsidRDefault="00A9530D" w:rsidP="00A9530D">
      <w:pPr>
        <w:pStyle w:val="af5"/>
        <w:numPr>
          <w:ilvl w:val="1"/>
          <w:numId w:val="14"/>
        </w:numPr>
        <w:tabs>
          <w:tab w:val="num" w:pos="736"/>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שלב ראשון – בדיקת עמידה בתנאי סף</w:t>
      </w:r>
    </w:p>
    <w:p w14:paraId="2BF8749C" w14:textId="381BA309" w:rsidR="00A9530D" w:rsidRDefault="00A9530D" w:rsidP="00EB21B1">
      <w:pPr>
        <w:tabs>
          <w:tab w:val="left" w:pos="1445"/>
        </w:tabs>
        <w:spacing w:line="360" w:lineRule="auto"/>
        <w:ind w:left="720" w:firstLine="16"/>
        <w:jc w:val="both"/>
        <w:outlineLvl w:val="0"/>
        <w:rPr>
          <w:rFonts w:ascii="David" w:hAnsi="David"/>
          <w:szCs w:val="24"/>
          <w:rtl/>
        </w:rPr>
      </w:pPr>
      <w:r w:rsidRPr="000B28FD">
        <w:rPr>
          <w:rFonts w:ascii="David" w:hAnsi="David"/>
          <w:szCs w:val="24"/>
          <w:rtl/>
        </w:rPr>
        <w:t xml:space="preserve">בשלב זה ייבדקו כל ההצעות אשר יתקבלו עד למועד האחרון להגשת ההצעות. רק הצעה אשר עמדה בתנאי הסף הנדרשים תעבור לשלב בדיקת </w:t>
      </w:r>
      <w:r w:rsidR="0039144F">
        <w:rPr>
          <w:rFonts w:ascii="David" w:hAnsi="David" w:hint="cs"/>
          <w:szCs w:val="24"/>
          <w:rtl/>
        </w:rPr>
        <w:t>הצעת המחיר</w:t>
      </w:r>
      <w:r w:rsidRPr="000B28FD">
        <w:rPr>
          <w:rFonts w:ascii="David" w:hAnsi="David"/>
          <w:szCs w:val="24"/>
          <w:rtl/>
        </w:rPr>
        <w:t>.</w:t>
      </w:r>
    </w:p>
    <w:p w14:paraId="28EF8AFC" w14:textId="77777777" w:rsidR="00735474" w:rsidRDefault="00735474" w:rsidP="00154308">
      <w:pPr>
        <w:tabs>
          <w:tab w:val="left" w:pos="1445"/>
        </w:tabs>
        <w:spacing w:line="360" w:lineRule="auto"/>
        <w:jc w:val="both"/>
        <w:outlineLvl w:val="0"/>
        <w:rPr>
          <w:rFonts w:ascii="David" w:hAnsi="David"/>
          <w:b/>
          <w:bCs/>
          <w:szCs w:val="24"/>
          <w:u w:val="single"/>
          <w:rtl/>
        </w:rPr>
      </w:pPr>
    </w:p>
    <w:p w14:paraId="63FD003B" w14:textId="77777777" w:rsidR="001422D8" w:rsidRDefault="00CC38D2" w:rsidP="001422D8">
      <w:pPr>
        <w:pStyle w:val="af5"/>
        <w:numPr>
          <w:ilvl w:val="1"/>
          <w:numId w:val="14"/>
        </w:numPr>
        <w:tabs>
          <w:tab w:val="num" w:pos="736"/>
          <w:tab w:val="left" w:pos="1445"/>
        </w:tabs>
        <w:spacing w:line="360" w:lineRule="auto"/>
        <w:ind w:hanging="623"/>
        <w:jc w:val="both"/>
        <w:outlineLvl w:val="0"/>
        <w:rPr>
          <w:rFonts w:ascii="David" w:hAnsi="David"/>
          <w:b/>
          <w:bCs/>
          <w:szCs w:val="24"/>
          <w:u w:val="single"/>
        </w:rPr>
      </w:pPr>
      <w:r>
        <w:rPr>
          <w:rFonts w:ascii="David" w:hAnsi="David"/>
          <w:b/>
          <w:bCs/>
          <w:szCs w:val="24"/>
          <w:u w:val="single"/>
          <w:rtl/>
        </w:rPr>
        <w:t xml:space="preserve">שלב </w:t>
      </w:r>
      <w:r>
        <w:rPr>
          <w:rFonts w:ascii="David" w:hAnsi="David" w:hint="cs"/>
          <w:b/>
          <w:bCs/>
          <w:szCs w:val="24"/>
          <w:u w:val="single"/>
          <w:rtl/>
        </w:rPr>
        <w:t>שני</w:t>
      </w:r>
      <w:r>
        <w:rPr>
          <w:rFonts w:ascii="David" w:hAnsi="David"/>
          <w:b/>
          <w:bCs/>
          <w:szCs w:val="24"/>
          <w:u w:val="single"/>
          <w:rtl/>
        </w:rPr>
        <w:t xml:space="preserve"> – בדיקת </w:t>
      </w:r>
      <w:r>
        <w:rPr>
          <w:rFonts w:ascii="David" w:hAnsi="David" w:hint="cs"/>
          <w:b/>
          <w:bCs/>
          <w:szCs w:val="24"/>
          <w:u w:val="single"/>
          <w:rtl/>
        </w:rPr>
        <w:t>איכות ההצעה (30% מהציון הסופי)</w:t>
      </w:r>
    </w:p>
    <w:p w14:paraId="3C1A327B" w14:textId="7BFEC221" w:rsidR="00CC38D2" w:rsidRPr="00154308" w:rsidRDefault="00CC38D2" w:rsidP="00154308">
      <w:pPr>
        <w:pStyle w:val="af5"/>
        <w:numPr>
          <w:ilvl w:val="2"/>
          <w:numId w:val="14"/>
        </w:numPr>
        <w:tabs>
          <w:tab w:val="left" w:pos="1445"/>
        </w:tabs>
        <w:spacing w:line="360" w:lineRule="auto"/>
        <w:ind w:left="1398" w:hanging="678"/>
        <w:jc w:val="both"/>
        <w:outlineLvl w:val="0"/>
        <w:rPr>
          <w:rFonts w:ascii="David" w:hAnsi="David"/>
          <w:szCs w:val="24"/>
          <w:rtl/>
        </w:rPr>
      </w:pPr>
      <w:r w:rsidRPr="001422D8">
        <w:rPr>
          <w:rFonts w:ascii="David" w:hAnsi="David" w:hint="cs"/>
          <w:szCs w:val="24"/>
          <w:rtl/>
        </w:rPr>
        <w:t>בשלב זה ת</w:t>
      </w:r>
      <w:r w:rsidR="00BF5BD9" w:rsidRPr="001422D8">
        <w:rPr>
          <w:rFonts w:ascii="David" w:hAnsi="David" w:hint="cs"/>
          <w:szCs w:val="24"/>
          <w:rtl/>
        </w:rPr>
        <w:t>יבדקנה ההצעות בהתאם ל</w:t>
      </w:r>
      <w:r w:rsidRPr="001422D8">
        <w:rPr>
          <w:rFonts w:ascii="David" w:hAnsi="David" w:hint="cs"/>
          <w:szCs w:val="24"/>
          <w:rtl/>
        </w:rPr>
        <w:t>הערכת כישורי הצוות המוצע על ידי המציע, ניסיון ומיומנות, בהתאם למשקולות המפורטות בטבלה הבאה:</w:t>
      </w:r>
    </w:p>
    <w:tbl>
      <w:tblPr>
        <w:tblStyle w:val="afb"/>
        <w:bidiVisual/>
        <w:tblW w:w="0" w:type="auto"/>
        <w:tblInd w:w="837" w:type="dxa"/>
        <w:tblLook w:val="04A0" w:firstRow="1" w:lastRow="0" w:firstColumn="1" w:lastColumn="0" w:noHBand="0" w:noVBand="1"/>
      </w:tblPr>
      <w:tblGrid>
        <w:gridCol w:w="419"/>
        <w:gridCol w:w="894"/>
        <w:gridCol w:w="3153"/>
        <w:gridCol w:w="3544"/>
      </w:tblGrid>
      <w:tr w:rsidR="00F9345F" w14:paraId="0E5B7CD9" w14:textId="77777777" w:rsidTr="001422D8">
        <w:tc>
          <w:tcPr>
            <w:tcW w:w="419" w:type="dxa"/>
          </w:tcPr>
          <w:p w14:paraId="28AD6BA6" w14:textId="77777777" w:rsidR="00F9345F" w:rsidRPr="002151F2" w:rsidRDefault="00F9345F" w:rsidP="00CC38D2">
            <w:pPr>
              <w:tabs>
                <w:tab w:val="left" w:pos="1445"/>
              </w:tabs>
              <w:spacing w:line="360" w:lineRule="auto"/>
              <w:jc w:val="both"/>
              <w:outlineLvl w:val="0"/>
              <w:rPr>
                <w:rFonts w:ascii="David" w:hAnsi="David"/>
                <w:b/>
                <w:bCs/>
                <w:szCs w:val="24"/>
                <w:rtl/>
              </w:rPr>
            </w:pPr>
          </w:p>
        </w:tc>
        <w:tc>
          <w:tcPr>
            <w:tcW w:w="894" w:type="dxa"/>
          </w:tcPr>
          <w:p w14:paraId="20079194" w14:textId="77777777" w:rsidR="00F9345F" w:rsidRPr="002151F2" w:rsidRDefault="00F9345F" w:rsidP="00CC38D2">
            <w:pPr>
              <w:tabs>
                <w:tab w:val="left" w:pos="1445"/>
              </w:tabs>
              <w:spacing w:line="360" w:lineRule="auto"/>
              <w:jc w:val="both"/>
              <w:outlineLvl w:val="0"/>
              <w:rPr>
                <w:rFonts w:ascii="David" w:hAnsi="David"/>
                <w:b/>
                <w:bCs/>
                <w:szCs w:val="24"/>
                <w:rtl/>
              </w:rPr>
            </w:pPr>
          </w:p>
        </w:tc>
        <w:tc>
          <w:tcPr>
            <w:tcW w:w="3153" w:type="dxa"/>
          </w:tcPr>
          <w:p w14:paraId="082AF086" w14:textId="320030C1" w:rsidR="00F9345F" w:rsidRPr="002151F2" w:rsidRDefault="00BF5BD9" w:rsidP="00CC38D2">
            <w:pPr>
              <w:tabs>
                <w:tab w:val="left" w:pos="1445"/>
              </w:tabs>
              <w:spacing w:line="360" w:lineRule="auto"/>
              <w:jc w:val="both"/>
              <w:outlineLvl w:val="0"/>
              <w:rPr>
                <w:rFonts w:ascii="David" w:hAnsi="David"/>
                <w:b/>
                <w:bCs/>
                <w:szCs w:val="24"/>
                <w:rtl/>
              </w:rPr>
            </w:pPr>
            <w:r>
              <w:rPr>
                <w:rFonts w:ascii="David" w:hAnsi="David" w:hint="cs"/>
                <w:b/>
                <w:bCs/>
                <w:szCs w:val="24"/>
                <w:rtl/>
              </w:rPr>
              <w:t xml:space="preserve">ניסיון וותק במתן </w:t>
            </w:r>
            <w:r w:rsidR="00564DB4" w:rsidRPr="002151F2">
              <w:rPr>
                <w:rFonts w:ascii="David" w:hAnsi="David" w:hint="cs"/>
                <w:b/>
                <w:bCs/>
                <w:szCs w:val="24"/>
                <w:rtl/>
              </w:rPr>
              <w:t>שירותים</w:t>
            </w:r>
          </w:p>
        </w:tc>
        <w:tc>
          <w:tcPr>
            <w:tcW w:w="3544" w:type="dxa"/>
          </w:tcPr>
          <w:p w14:paraId="5D689F2C" w14:textId="45D8C50C" w:rsidR="00F9345F" w:rsidRPr="002151F2" w:rsidRDefault="00F9345F" w:rsidP="00CC38D2">
            <w:pPr>
              <w:tabs>
                <w:tab w:val="left" w:pos="1445"/>
              </w:tabs>
              <w:spacing w:line="360" w:lineRule="auto"/>
              <w:jc w:val="both"/>
              <w:outlineLvl w:val="0"/>
              <w:rPr>
                <w:rFonts w:ascii="David" w:hAnsi="David"/>
                <w:b/>
                <w:bCs/>
                <w:szCs w:val="24"/>
                <w:rtl/>
              </w:rPr>
            </w:pPr>
            <w:r w:rsidRPr="002151F2">
              <w:rPr>
                <w:rFonts w:ascii="David" w:hAnsi="David" w:hint="cs"/>
                <w:b/>
                <w:bCs/>
                <w:szCs w:val="24"/>
                <w:rtl/>
              </w:rPr>
              <w:t>הניקוד</w:t>
            </w:r>
          </w:p>
        </w:tc>
      </w:tr>
      <w:tr w:rsidR="001039A8" w14:paraId="183FA331" w14:textId="77777777" w:rsidTr="001422D8">
        <w:tc>
          <w:tcPr>
            <w:tcW w:w="419" w:type="dxa"/>
            <w:vMerge w:val="restart"/>
          </w:tcPr>
          <w:p w14:paraId="3FACFC31" w14:textId="77777777" w:rsidR="001039A8" w:rsidRPr="002151F2" w:rsidRDefault="001039A8" w:rsidP="00CC38D2">
            <w:pPr>
              <w:tabs>
                <w:tab w:val="left" w:pos="1445"/>
              </w:tabs>
              <w:spacing w:line="360" w:lineRule="auto"/>
              <w:jc w:val="both"/>
              <w:outlineLvl w:val="0"/>
              <w:rPr>
                <w:rFonts w:ascii="David" w:hAnsi="David"/>
                <w:b/>
                <w:bCs/>
                <w:szCs w:val="24"/>
                <w:rtl/>
              </w:rPr>
            </w:pPr>
            <w:r w:rsidRPr="002151F2">
              <w:rPr>
                <w:rFonts w:ascii="David" w:hAnsi="David" w:hint="cs"/>
                <w:b/>
                <w:bCs/>
                <w:szCs w:val="24"/>
                <w:rtl/>
              </w:rPr>
              <w:t>1)</w:t>
            </w:r>
          </w:p>
          <w:p w14:paraId="66D140A2" w14:textId="1780D022" w:rsidR="001039A8" w:rsidRPr="002151F2" w:rsidRDefault="001039A8" w:rsidP="00CC38D2">
            <w:pPr>
              <w:tabs>
                <w:tab w:val="left" w:pos="1445"/>
              </w:tabs>
              <w:spacing w:line="360" w:lineRule="auto"/>
              <w:jc w:val="both"/>
              <w:outlineLvl w:val="0"/>
              <w:rPr>
                <w:rFonts w:ascii="David" w:hAnsi="David"/>
                <w:b/>
                <w:bCs/>
                <w:szCs w:val="24"/>
                <w:rtl/>
              </w:rPr>
            </w:pPr>
          </w:p>
        </w:tc>
        <w:tc>
          <w:tcPr>
            <w:tcW w:w="894" w:type="dxa"/>
            <w:vMerge w:val="restart"/>
          </w:tcPr>
          <w:p w14:paraId="430B2707" w14:textId="20A2842C" w:rsidR="001039A8" w:rsidRDefault="001039A8" w:rsidP="00BF5BD9">
            <w:pPr>
              <w:tabs>
                <w:tab w:val="left" w:pos="1445"/>
              </w:tabs>
              <w:spacing w:line="360" w:lineRule="auto"/>
              <w:jc w:val="both"/>
              <w:outlineLvl w:val="0"/>
              <w:rPr>
                <w:rFonts w:ascii="David" w:hAnsi="David"/>
                <w:b/>
                <w:bCs/>
                <w:szCs w:val="24"/>
                <w:rtl/>
              </w:rPr>
            </w:pPr>
            <w:r w:rsidRPr="002151F2">
              <w:rPr>
                <w:rFonts w:ascii="David" w:hAnsi="David" w:hint="cs"/>
                <w:b/>
                <w:bCs/>
                <w:szCs w:val="24"/>
                <w:rtl/>
              </w:rPr>
              <w:t>המציע</w:t>
            </w:r>
          </w:p>
          <w:p w14:paraId="04A982B6" w14:textId="42121DAA" w:rsidR="001039A8" w:rsidRPr="002151F2" w:rsidRDefault="001039A8" w:rsidP="001B19D0">
            <w:pPr>
              <w:tabs>
                <w:tab w:val="left" w:pos="1445"/>
              </w:tabs>
              <w:spacing w:line="360" w:lineRule="auto"/>
              <w:jc w:val="both"/>
              <w:outlineLvl w:val="0"/>
              <w:rPr>
                <w:rFonts w:ascii="David" w:hAnsi="David"/>
                <w:b/>
                <w:bCs/>
                <w:szCs w:val="24"/>
                <w:rtl/>
              </w:rPr>
            </w:pPr>
            <w:r>
              <w:rPr>
                <w:rFonts w:ascii="David" w:hAnsi="David" w:hint="cs"/>
                <w:b/>
                <w:bCs/>
                <w:szCs w:val="24"/>
                <w:rtl/>
              </w:rPr>
              <w:t>(</w:t>
            </w:r>
            <w:r w:rsidR="00F30226">
              <w:rPr>
                <w:rFonts w:ascii="David" w:hAnsi="David" w:hint="cs"/>
                <w:b/>
                <w:bCs/>
                <w:szCs w:val="24"/>
                <w:rtl/>
              </w:rPr>
              <w:t xml:space="preserve">עד </w:t>
            </w:r>
            <w:r>
              <w:rPr>
                <w:rFonts w:ascii="David" w:hAnsi="David" w:hint="cs"/>
                <w:b/>
                <w:bCs/>
                <w:szCs w:val="24"/>
                <w:rtl/>
              </w:rPr>
              <w:t>40 נקודות)</w:t>
            </w:r>
          </w:p>
        </w:tc>
        <w:tc>
          <w:tcPr>
            <w:tcW w:w="3153" w:type="dxa"/>
            <w:vMerge w:val="restart"/>
          </w:tcPr>
          <w:p w14:paraId="02919130" w14:textId="2C6E678F" w:rsidR="001039A8" w:rsidRPr="002151F2" w:rsidRDefault="001039A8" w:rsidP="002151F2">
            <w:pPr>
              <w:tabs>
                <w:tab w:val="left" w:pos="1445"/>
              </w:tabs>
              <w:spacing w:after="200" w:line="360" w:lineRule="auto"/>
              <w:jc w:val="both"/>
              <w:outlineLvl w:val="0"/>
              <w:rPr>
                <w:rFonts w:ascii="David" w:hAnsi="David"/>
                <w:sz w:val="22"/>
                <w:szCs w:val="22"/>
                <w:rtl/>
              </w:rPr>
            </w:pPr>
            <w:r w:rsidRPr="002151F2">
              <w:rPr>
                <w:rFonts w:ascii="David" w:hAnsi="David"/>
                <w:sz w:val="22"/>
                <w:szCs w:val="22"/>
                <w:rtl/>
              </w:rPr>
              <w:t xml:space="preserve">מתן שירותי גיאולוגיה, בין היתר, ניהול סקרים גיאולוגיים, </w:t>
            </w:r>
            <w:r>
              <w:rPr>
                <w:rFonts w:ascii="David" w:hAnsi="David" w:hint="cs"/>
                <w:sz w:val="22"/>
                <w:szCs w:val="22"/>
                <w:rtl/>
              </w:rPr>
              <w:t>התקשרות ו</w:t>
            </w:r>
            <w:r>
              <w:rPr>
                <w:rFonts w:ascii="David" w:hAnsi="David"/>
                <w:sz w:val="22"/>
                <w:szCs w:val="22"/>
                <w:rtl/>
              </w:rPr>
              <w:t>ניהול</w:t>
            </w:r>
            <w:r w:rsidRPr="002151F2">
              <w:rPr>
                <w:rFonts w:ascii="David" w:hAnsi="David"/>
                <w:sz w:val="22"/>
                <w:szCs w:val="22"/>
                <w:rtl/>
              </w:rPr>
              <w:t xml:space="preserve"> חברות קדיחה ומעבדות מוסמכות,</w:t>
            </w:r>
            <w:r>
              <w:rPr>
                <w:rFonts w:ascii="David" w:hAnsi="David" w:hint="cs"/>
                <w:sz w:val="22"/>
                <w:szCs w:val="22"/>
                <w:rtl/>
              </w:rPr>
              <w:t xml:space="preserve"> תיאום תשתיות</w:t>
            </w:r>
            <w:r>
              <w:rPr>
                <w:rFonts w:ascii="David" w:hAnsi="David"/>
                <w:sz w:val="22"/>
                <w:szCs w:val="22"/>
                <w:rtl/>
              </w:rPr>
              <w:t>,</w:t>
            </w:r>
            <w:r>
              <w:rPr>
                <w:rFonts w:ascii="David" w:hAnsi="David" w:hint="cs"/>
                <w:sz w:val="22"/>
                <w:szCs w:val="22"/>
                <w:rtl/>
              </w:rPr>
              <w:t xml:space="preserve"> העסקת עובדים מנהלה ומקצוע לרבות גיאולוגים, </w:t>
            </w:r>
            <w:r w:rsidRPr="002151F2">
              <w:rPr>
                <w:rFonts w:ascii="David" w:hAnsi="David"/>
                <w:sz w:val="22"/>
                <w:szCs w:val="22"/>
                <w:rtl/>
              </w:rPr>
              <w:t>וכל השירותים הנלווים</w:t>
            </w:r>
            <w:r>
              <w:rPr>
                <w:rFonts w:ascii="David" w:hAnsi="David" w:hint="cs"/>
                <w:sz w:val="22"/>
                <w:szCs w:val="22"/>
                <w:rtl/>
              </w:rPr>
              <w:t xml:space="preserve"> במתן</w:t>
            </w:r>
            <w:r w:rsidRPr="002151F2">
              <w:rPr>
                <w:rFonts w:ascii="David" w:hAnsi="David"/>
                <w:sz w:val="22"/>
                <w:szCs w:val="22"/>
                <w:rtl/>
              </w:rPr>
              <w:t xml:space="preserve"> </w:t>
            </w:r>
            <w:r>
              <w:rPr>
                <w:rFonts w:ascii="David" w:hAnsi="David" w:hint="cs"/>
                <w:sz w:val="22"/>
                <w:szCs w:val="22"/>
                <w:rtl/>
              </w:rPr>
              <w:t>השירותים</w:t>
            </w:r>
            <w:r w:rsidRPr="002151F2">
              <w:rPr>
                <w:rFonts w:ascii="David" w:hAnsi="David"/>
                <w:sz w:val="22"/>
                <w:szCs w:val="22"/>
                <w:rtl/>
              </w:rPr>
              <w:t>, כמפורט במפרט המקצועי שבנספח א'1 - "מפרט מקצועי"</w:t>
            </w:r>
            <w:r w:rsidRPr="002151F2">
              <w:rPr>
                <w:rFonts w:ascii="David" w:hAnsi="David" w:hint="cs"/>
                <w:sz w:val="22"/>
                <w:szCs w:val="22"/>
                <w:rtl/>
              </w:rPr>
              <w:t>.</w:t>
            </w:r>
          </w:p>
        </w:tc>
        <w:tc>
          <w:tcPr>
            <w:tcW w:w="3544" w:type="dxa"/>
          </w:tcPr>
          <w:p w14:paraId="0572D72E" w14:textId="0DC047E1" w:rsidR="001039A8" w:rsidRDefault="00FA271A" w:rsidP="002151F2">
            <w:pPr>
              <w:tabs>
                <w:tab w:val="left" w:pos="1445"/>
              </w:tabs>
              <w:spacing w:line="360" w:lineRule="auto"/>
              <w:jc w:val="both"/>
              <w:outlineLvl w:val="0"/>
              <w:rPr>
                <w:rFonts w:ascii="David" w:hAnsi="David"/>
                <w:sz w:val="22"/>
                <w:szCs w:val="22"/>
                <w:rtl/>
              </w:rPr>
            </w:pPr>
            <w:r w:rsidRPr="004D1DD9">
              <w:rPr>
                <w:rFonts w:ascii="David" w:hAnsi="David" w:hint="cs"/>
                <w:b/>
                <w:bCs/>
                <w:sz w:val="22"/>
                <w:szCs w:val="22"/>
                <w:rtl/>
              </w:rPr>
              <w:t xml:space="preserve">וותק </w:t>
            </w:r>
            <w:r>
              <w:rPr>
                <w:rFonts w:ascii="David" w:hAnsi="David"/>
                <w:sz w:val="22"/>
                <w:szCs w:val="22"/>
                <w:rtl/>
              </w:rPr>
              <w:t>–</w:t>
            </w:r>
            <w:r>
              <w:rPr>
                <w:rFonts w:ascii="David" w:hAnsi="David" w:hint="cs"/>
                <w:sz w:val="22"/>
                <w:szCs w:val="22"/>
                <w:rtl/>
              </w:rPr>
              <w:t xml:space="preserve"> </w:t>
            </w:r>
            <w:r w:rsidR="001039A8">
              <w:rPr>
                <w:rFonts w:ascii="David" w:hAnsi="David" w:hint="cs"/>
                <w:sz w:val="22"/>
                <w:szCs w:val="22"/>
                <w:rtl/>
              </w:rPr>
              <w:t>מספר שנות וותק במתן שירותי גיאולוגיה:</w:t>
            </w:r>
          </w:p>
          <w:p w14:paraId="249E5F75" w14:textId="3DA9D3A0" w:rsidR="001039A8" w:rsidRPr="002151F2" w:rsidRDefault="001039A8" w:rsidP="008275C5">
            <w:pPr>
              <w:tabs>
                <w:tab w:val="left" w:pos="1445"/>
              </w:tabs>
              <w:spacing w:line="360" w:lineRule="auto"/>
              <w:jc w:val="both"/>
              <w:outlineLvl w:val="0"/>
              <w:rPr>
                <w:rFonts w:ascii="David" w:hAnsi="David"/>
                <w:sz w:val="22"/>
                <w:szCs w:val="22"/>
                <w:rtl/>
              </w:rPr>
            </w:pPr>
            <w:r>
              <w:rPr>
                <w:rFonts w:ascii="David" w:hAnsi="David" w:hint="cs"/>
                <w:sz w:val="22"/>
                <w:szCs w:val="22"/>
                <w:rtl/>
              </w:rPr>
              <w:t xml:space="preserve">עד </w:t>
            </w:r>
            <w:r w:rsidR="00A44854">
              <w:rPr>
                <w:rFonts w:ascii="David" w:hAnsi="David" w:hint="cs"/>
                <w:sz w:val="22"/>
                <w:szCs w:val="22"/>
                <w:rtl/>
              </w:rPr>
              <w:t>5</w:t>
            </w:r>
            <w:r w:rsidRPr="002151F2">
              <w:rPr>
                <w:rFonts w:ascii="David" w:hAnsi="David" w:hint="cs"/>
                <w:sz w:val="22"/>
                <w:szCs w:val="22"/>
                <w:rtl/>
              </w:rPr>
              <w:t xml:space="preserve"> שנות וותק: </w:t>
            </w:r>
            <w:r>
              <w:rPr>
                <w:rFonts w:ascii="David" w:hAnsi="David" w:hint="cs"/>
                <w:b/>
                <w:bCs/>
                <w:sz w:val="22"/>
                <w:szCs w:val="22"/>
                <w:rtl/>
              </w:rPr>
              <w:t>5</w:t>
            </w:r>
            <w:r w:rsidRPr="002151F2">
              <w:rPr>
                <w:rFonts w:ascii="David" w:hAnsi="David" w:hint="cs"/>
                <w:b/>
                <w:bCs/>
                <w:sz w:val="22"/>
                <w:szCs w:val="22"/>
                <w:rtl/>
              </w:rPr>
              <w:t xml:space="preserve"> נקודות</w:t>
            </w:r>
            <w:r w:rsidRPr="002151F2">
              <w:rPr>
                <w:rFonts w:ascii="David" w:hAnsi="David" w:hint="cs"/>
                <w:sz w:val="22"/>
                <w:szCs w:val="22"/>
                <w:rtl/>
              </w:rPr>
              <w:t xml:space="preserve">; </w:t>
            </w:r>
          </w:p>
          <w:p w14:paraId="2DF9915F" w14:textId="5D694066" w:rsidR="001039A8" w:rsidRPr="002151F2" w:rsidRDefault="001039A8" w:rsidP="00BD6184">
            <w:pPr>
              <w:tabs>
                <w:tab w:val="left" w:pos="1445"/>
              </w:tabs>
              <w:spacing w:line="360" w:lineRule="auto"/>
              <w:jc w:val="both"/>
              <w:outlineLvl w:val="0"/>
              <w:rPr>
                <w:rFonts w:ascii="David" w:hAnsi="David"/>
                <w:sz w:val="22"/>
                <w:szCs w:val="22"/>
                <w:rtl/>
              </w:rPr>
            </w:pPr>
            <w:r w:rsidRPr="002151F2">
              <w:rPr>
                <w:rFonts w:ascii="David" w:hAnsi="David" w:hint="cs"/>
                <w:sz w:val="22"/>
                <w:szCs w:val="22"/>
                <w:rtl/>
              </w:rPr>
              <w:t>2</w:t>
            </w:r>
            <w:r>
              <w:rPr>
                <w:rFonts w:ascii="David" w:hAnsi="David" w:hint="cs"/>
                <w:sz w:val="22"/>
                <w:szCs w:val="22"/>
                <w:rtl/>
              </w:rPr>
              <w:t>5</w:t>
            </w:r>
            <w:r w:rsidRPr="002151F2">
              <w:rPr>
                <w:rFonts w:ascii="David" w:hAnsi="David" w:hint="cs"/>
                <w:sz w:val="22"/>
                <w:szCs w:val="22"/>
                <w:rtl/>
              </w:rPr>
              <w:t xml:space="preserve"> שנות וותק</w:t>
            </w:r>
            <w:r>
              <w:rPr>
                <w:rFonts w:ascii="David" w:hAnsi="David" w:hint="cs"/>
                <w:sz w:val="22"/>
                <w:szCs w:val="22"/>
                <w:rtl/>
              </w:rPr>
              <w:t xml:space="preserve"> ויותר</w:t>
            </w:r>
            <w:r w:rsidRPr="002151F2">
              <w:rPr>
                <w:rFonts w:ascii="David" w:hAnsi="David" w:hint="cs"/>
                <w:sz w:val="22"/>
                <w:szCs w:val="22"/>
                <w:rtl/>
              </w:rPr>
              <w:t xml:space="preserve">: </w:t>
            </w:r>
            <w:r>
              <w:rPr>
                <w:rFonts w:ascii="David" w:hAnsi="David" w:hint="cs"/>
                <w:b/>
                <w:bCs/>
                <w:sz w:val="22"/>
                <w:szCs w:val="22"/>
                <w:rtl/>
              </w:rPr>
              <w:t>20</w:t>
            </w:r>
            <w:r w:rsidRPr="002151F2">
              <w:rPr>
                <w:rFonts w:ascii="David" w:hAnsi="David" w:hint="cs"/>
                <w:b/>
                <w:bCs/>
                <w:sz w:val="22"/>
                <w:szCs w:val="22"/>
                <w:rtl/>
              </w:rPr>
              <w:t xml:space="preserve"> נקודות</w:t>
            </w:r>
            <w:r w:rsidRPr="002151F2">
              <w:rPr>
                <w:rFonts w:ascii="David" w:hAnsi="David" w:hint="cs"/>
                <w:sz w:val="22"/>
                <w:szCs w:val="22"/>
                <w:rtl/>
              </w:rPr>
              <w:t xml:space="preserve">;  </w:t>
            </w:r>
          </w:p>
          <w:p w14:paraId="76083D41" w14:textId="24927A79" w:rsidR="001039A8" w:rsidRPr="002151F2" w:rsidRDefault="001039A8" w:rsidP="008275C5">
            <w:pPr>
              <w:tabs>
                <w:tab w:val="left" w:pos="1445"/>
              </w:tabs>
              <w:spacing w:line="360" w:lineRule="auto"/>
              <w:jc w:val="both"/>
              <w:outlineLvl w:val="0"/>
              <w:rPr>
                <w:rFonts w:ascii="David" w:hAnsi="David"/>
                <w:sz w:val="22"/>
                <w:szCs w:val="22"/>
                <w:rtl/>
              </w:rPr>
            </w:pPr>
            <w:r w:rsidRPr="002151F2">
              <w:rPr>
                <w:rFonts w:ascii="David" w:hAnsi="David" w:hint="cs"/>
                <w:sz w:val="22"/>
                <w:szCs w:val="22"/>
                <w:rtl/>
              </w:rPr>
              <w:t xml:space="preserve">הניקוד בין </w:t>
            </w:r>
            <w:r w:rsidR="00A44854">
              <w:rPr>
                <w:rFonts w:ascii="David" w:hAnsi="David" w:hint="cs"/>
                <w:sz w:val="22"/>
                <w:szCs w:val="22"/>
                <w:rtl/>
              </w:rPr>
              <w:t>5</w:t>
            </w:r>
            <w:r w:rsidRPr="002151F2">
              <w:rPr>
                <w:rFonts w:ascii="David" w:hAnsi="David" w:hint="cs"/>
                <w:sz w:val="22"/>
                <w:szCs w:val="22"/>
                <w:rtl/>
              </w:rPr>
              <w:t xml:space="preserve"> ל-2</w:t>
            </w:r>
            <w:r>
              <w:rPr>
                <w:rFonts w:ascii="David" w:hAnsi="David" w:hint="cs"/>
                <w:sz w:val="22"/>
                <w:szCs w:val="22"/>
                <w:rtl/>
              </w:rPr>
              <w:t>5</w:t>
            </w:r>
            <w:r w:rsidRPr="002151F2">
              <w:rPr>
                <w:rFonts w:ascii="David" w:hAnsi="David" w:hint="cs"/>
                <w:sz w:val="22"/>
                <w:szCs w:val="22"/>
                <w:rtl/>
              </w:rPr>
              <w:t xml:space="preserve"> שנות וותק משתנה לינארית. </w:t>
            </w:r>
          </w:p>
        </w:tc>
      </w:tr>
      <w:tr w:rsidR="001039A8" w14:paraId="1D0DAEBC" w14:textId="77777777" w:rsidTr="00FB1183">
        <w:trPr>
          <w:trHeight w:val="2857"/>
        </w:trPr>
        <w:tc>
          <w:tcPr>
            <w:tcW w:w="419" w:type="dxa"/>
            <w:vMerge/>
          </w:tcPr>
          <w:p w14:paraId="661FB8C6" w14:textId="56D2B347" w:rsidR="001039A8" w:rsidRPr="002151F2" w:rsidRDefault="001039A8" w:rsidP="00CC38D2">
            <w:pPr>
              <w:tabs>
                <w:tab w:val="left" w:pos="1445"/>
              </w:tabs>
              <w:spacing w:line="360" w:lineRule="auto"/>
              <w:jc w:val="both"/>
              <w:outlineLvl w:val="0"/>
              <w:rPr>
                <w:rFonts w:ascii="David" w:hAnsi="David"/>
                <w:b/>
                <w:bCs/>
                <w:szCs w:val="24"/>
                <w:rtl/>
              </w:rPr>
            </w:pPr>
          </w:p>
        </w:tc>
        <w:tc>
          <w:tcPr>
            <w:tcW w:w="894" w:type="dxa"/>
            <w:vMerge/>
          </w:tcPr>
          <w:p w14:paraId="6A006017" w14:textId="77777777" w:rsidR="001039A8" w:rsidRPr="002151F2" w:rsidRDefault="001039A8" w:rsidP="00CC38D2">
            <w:pPr>
              <w:tabs>
                <w:tab w:val="left" w:pos="1445"/>
              </w:tabs>
              <w:spacing w:line="360" w:lineRule="auto"/>
              <w:jc w:val="both"/>
              <w:outlineLvl w:val="0"/>
              <w:rPr>
                <w:rFonts w:ascii="David" w:hAnsi="David"/>
                <w:b/>
                <w:bCs/>
                <w:szCs w:val="24"/>
                <w:rtl/>
              </w:rPr>
            </w:pPr>
          </w:p>
        </w:tc>
        <w:tc>
          <w:tcPr>
            <w:tcW w:w="3153" w:type="dxa"/>
            <w:vMerge/>
          </w:tcPr>
          <w:p w14:paraId="0FD6187B" w14:textId="788E8581" w:rsidR="001039A8" w:rsidRDefault="001039A8" w:rsidP="0070165F">
            <w:pPr>
              <w:tabs>
                <w:tab w:val="left" w:pos="1445"/>
              </w:tabs>
              <w:spacing w:after="200" w:line="360" w:lineRule="auto"/>
              <w:jc w:val="both"/>
              <w:outlineLvl w:val="0"/>
              <w:rPr>
                <w:rFonts w:asciiTheme="majorBidi" w:hAnsiTheme="majorBidi"/>
                <w:szCs w:val="24"/>
                <w:rtl/>
              </w:rPr>
            </w:pPr>
          </w:p>
        </w:tc>
        <w:tc>
          <w:tcPr>
            <w:tcW w:w="3544" w:type="dxa"/>
          </w:tcPr>
          <w:p w14:paraId="21847B8C" w14:textId="7347504E" w:rsidR="001039A8" w:rsidRPr="002151F2" w:rsidRDefault="00FA271A" w:rsidP="008275C5">
            <w:pPr>
              <w:tabs>
                <w:tab w:val="left" w:pos="1445"/>
              </w:tabs>
              <w:spacing w:line="360" w:lineRule="auto"/>
              <w:contextualSpacing/>
              <w:jc w:val="both"/>
              <w:outlineLvl w:val="0"/>
              <w:rPr>
                <w:sz w:val="22"/>
                <w:szCs w:val="22"/>
                <w:rtl/>
              </w:rPr>
            </w:pPr>
            <w:r w:rsidRPr="004D1DD9">
              <w:rPr>
                <w:rFonts w:asciiTheme="majorBidi" w:hAnsiTheme="majorBidi" w:hint="cs"/>
                <w:b/>
                <w:bCs/>
                <w:sz w:val="22"/>
                <w:szCs w:val="22"/>
                <w:rtl/>
              </w:rPr>
              <w:t xml:space="preserve">ניסיון </w:t>
            </w:r>
            <w:r>
              <w:rPr>
                <w:rFonts w:asciiTheme="majorBidi" w:hAnsiTheme="majorBidi"/>
                <w:sz w:val="22"/>
                <w:szCs w:val="22"/>
                <w:rtl/>
              </w:rPr>
              <w:t>–</w:t>
            </w:r>
            <w:r>
              <w:rPr>
                <w:rFonts w:asciiTheme="majorBidi" w:hAnsiTheme="majorBidi" w:hint="cs"/>
                <w:sz w:val="22"/>
                <w:szCs w:val="22"/>
                <w:rtl/>
              </w:rPr>
              <w:t xml:space="preserve"> </w:t>
            </w:r>
            <w:r w:rsidR="001039A8" w:rsidRPr="002151F2">
              <w:rPr>
                <w:rFonts w:asciiTheme="majorBidi" w:hAnsiTheme="majorBidi" w:hint="cs"/>
                <w:sz w:val="22"/>
                <w:szCs w:val="22"/>
                <w:rtl/>
              </w:rPr>
              <w:t xml:space="preserve">מספר </w:t>
            </w:r>
            <w:r w:rsidR="001039A8" w:rsidRPr="002151F2">
              <w:rPr>
                <w:sz w:val="22"/>
                <w:szCs w:val="22"/>
                <w:rtl/>
              </w:rPr>
              <w:t xml:space="preserve">סקרים </w:t>
            </w:r>
            <w:r w:rsidR="001039A8" w:rsidRPr="002151F2">
              <w:rPr>
                <w:rFonts w:hint="eastAsia"/>
                <w:sz w:val="22"/>
                <w:szCs w:val="22"/>
                <w:rtl/>
              </w:rPr>
              <w:t>גיאולוגיים</w:t>
            </w:r>
            <w:r w:rsidR="001039A8" w:rsidRPr="002151F2">
              <w:rPr>
                <w:rFonts w:hint="cs"/>
                <w:sz w:val="22"/>
                <w:szCs w:val="22"/>
                <w:rtl/>
              </w:rPr>
              <w:t xml:space="preserve"> ש</w:t>
            </w:r>
            <w:r w:rsidR="001039A8">
              <w:rPr>
                <w:rFonts w:hint="cs"/>
                <w:sz w:val="22"/>
                <w:szCs w:val="22"/>
                <w:rtl/>
              </w:rPr>
              <w:t>ניהל ו</w:t>
            </w:r>
            <w:r w:rsidR="001039A8" w:rsidRPr="002151F2">
              <w:rPr>
                <w:rFonts w:hint="cs"/>
                <w:sz w:val="22"/>
                <w:szCs w:val="22"/>
                <w:rtl/>
              </w:rPr>
              <w:t>ביצע המציע ב-</w:t>
            </w:r>
            <w:r w:rsidR="005578C5">
              <w:rPr>
                <w:rFonts w:hint="cs"/>
                <w:sz w:val="22"/>
                <w:szCs w:val="22"/>
                <w:rtl/>
              </w:rPr>
              <w:t>10</w:t>
            </w:r>
            <w:r w:rsidR="001039A8" w:rsidRPr="002151F2">
              <w:rPr>
                <w:rFonts w:hint="cs"/>
                <w:sz w:val="22"/>
                <w:szCs w:val="22"/>
                <w:rtl/>
              </w:rPr>
              <w:t xml:space="preserve"> השנים האחרונות, </w:t>
            </w:r>
            <w:r w:rsidR="001039A8" w:rsidRPr="002151F2">
              <w:rPr>
                <w:rFonts w:hint="eastAsia"/>
                <w:sz w:val="22"/>
                <w:szCs w:val="22"/>
                <w:rtl/>
              </w:rPr>
              <w:t>באמצעות</w:t>
            </w:r>
            <w:r w:rsidR="001039A8" w:rsidRPr="002151F2">
              <w:rPr>
                <w:rFonts w:hint="cs"/>
                <w:sz w:val="22"/>
                <w:szCs w:val="22"/>
                <w:rtl/>
              </w:rPr>
              <w:t>:</w:t>
            </w:r>
            <w:r w:rsidR="001039A8" w:rsidRPr="002151F2">
              <w:rPr>
                <w:sz w:val="22"/>
                <w:szCs w:val="22"/>
                <w:rtl/>
              </w:rPr>
              <w:t xml:space="preserve"> </w:t>
            </w:r>
            <w:r w:rsidR="001039A8" w:rsidRPr="002151F2">
              <w:rPr>
                <w:rFonts w:hint="eastAsia"/>
                <w:sz w:val="22"/>
                <w:szCs w:val="22"/>
                <w:rtl/>
              </w:rPr>
              <w:t>קידוחי</w:t>
            </w:r>
            <w:r w:rsidR="001039A8" w:rsidRPr="002151F2">
              <w:rPr>
                <w:sz w:val="22"/>
                <w:szCs w:val="22"/>
                <w:rtl/>
              </w:rPr>
              <w:t xml:space="preserve"> </w:t>
            </w:r>
            <w:r w:rsidR="001039A8" w:rsidRPr="002151F2">
              <w:rPr>
                <w:rFonts w:hint="eastAsia"/>
                <w:sz w:val="22"/>
                <w:szCs w:val="22"/>
                <w:rtl/>
              </w:rPr>
              <w:t>גלעין</w:t>
            </w:r>
            <w:r w:rsidR="001039A8">
              <w:rPr>
                <w:rFonts w:hint="cs"/>
                <w:sz w:val="22"/>
                <w:szCs w:val="22"/>
                <w:rtl/>
              </w:rPr>
              <w:t xml:space="preserve"> ו</w:t>
            </w:r>
            <w:r w:rsidR="001039A8" w:rsidRPr="002151F2">
              <w:rPr>
                <w:rFonts w:hint="eastAsia"/>
                <w:sz w:val="22"/>
                <w:szCs w:val="22"/>
                <w:rtl/>
              </w:rPr>
              <w:t>ספירלה</w:t>
            </w:r>
            <w:r w:rsidR="001039A8" w:rsidRPr="002151F2">
              <w:rPr>
                <w:sz w:val="22"/>
                <w:szCs w:val="22"/>
                <w:rtl/>
              </w:rPr>
              <w:t xml:space="preserve"> </w:t>
            </w:r>
            <w:r w:rsidR="001039A8" w:rsidRPr="002151F2">
              <w:rPr>
                <w:rFonts w:hint="eastAsia"/>
                <w:sz w:val="22"/>
                <w:szCs w:val="22"/>
                <w:rtl/>
              </w:rPr>
              <w:t>לקביעת</w:t>
            </w:r>
            <w:r w:rsidR="001039A8" w:rsidRPr="002151F2">
              <w:rPr>
                <w:sz w:val="22"/>
                <w:szCs w:val="22"/>
                <w:rtl/>
              </w:rPr>
              <w:t xml:space="preserve"> </w:t>
            </w:r>
            <w:r w:rsidR="001039A8" w:rsidRPr="002151F2">
              <w:rPr>
                <w:rFonts w:hint="eastAsia"/>
                <w:sz w:val="22"/>
                <w:szCs w:val="22"/>
                <w:rtl/>
              </w:rPr>
              <w:t>תכונות</w:t>
            </w:r>
            <w:r w:rsidR="001039A8" w:rsidRPr="002151F2">
              <w:rPr>
                <w:sz w:val="22"/>
                <w:szCs w:val="22"/>
                <w:rtl/>
              </w:rPr>
              <w:t xml:space="preserve"> </w:t>
            </w:r>
            <w:r w:rsidR="001039A8" w:rsidRPr="002151F2">
              <w:rPr>
                <w:rFonts w:hint="eastAsia"/>
                <w:sz w:val="22"/>
                <w:szCs w:val="22"/>
                <w:rtl/>
              </w:rPr>
              <w:t>הקרקע</w:t>
            </w:r>
            <w:r w:rsidR="001039A8" w:rsidRPr="002151F2">
              <w:rPr>
                <w:sz w:val="22"/>
                <w:szCs w:val="22"/>
                <w:rtl/>
              </w:rPr>
              <w:t xml:space="preserve"> </w:t>
            </w:r>
            <w:r w:rsidR="001039A8" w:rsidRPr="002151F2">
              <w:rPr>
                <w:rFonts w:hint="eastAsia"/>
                <w:sz w:val="22"/>
                <w:szCs w:val="22"/>
                <w:rtl/>
              </w:rPr>
              <w:t>והתאמתן</w:t>
            </w:r>
            <w:r w:rsidR="001039A8" w:rsidRPr="002151F2">
              <w:rPr>
                <w:sz w:val="22"/>
                <w:szCs w:val="22"/>
                <w:rtl/>
              </w:rPr>
              <w:t xml:space="preserve"> </w:t>
            </w:r>
            <w:r w:rsidR="001039A8" w:rsidRPr="002151F2">
              <w:rPr>
                <w:rFonts w:hint="eastAsia"/>
                <w:sz w:val="22"/>
                <w:szCs w:val="22"/>
                <w:rtl/>
              </w:rPr>
              <w:t>לדרישות</w:t>
            </w:r>
            <w:r w:rsidR="001039A8" w:rsidRPr="002151F2">
              <w:rPr>
                <w:sz w:val="22"/>
                <w:szCs w:val="22"/>
                <w:rtl/>
              </w:rPr>
              <w:t xml:space="preserve"> </w:t>
            </w:r>
            <w:r w:rsidR="001039A8" w:rsidRPr="002151F2">
              <w:rPr>
                <w:rFonts w:hint="eastAsia"/>
                <w:sz w:val="22"/>
                <w:szCs w:val="22"/>
                <w:rtl/>
              </w:rPr>
              <w:t>מפרטים</w:t>
            </w:r>
            <w:r w:rsidR="001039A8" w:rsidRPr="002151F2">
              <w:rPr>
                <w:sz w:val="22"/>
                <w:szCs w:val="22"/>
                <w:rtl/>
              </w:rPr>
              <w:t xml:space="preserve"> </w:t>
            </w:r>
            <w:r w:rsidR="001039A8" w:rsidRPr="002151F2">
              <w:rPr>
                <w:rFonts w:hint="eastAsia"/>
                <w:sz w:val="22"/>
                <w:szCs w:val="22"/>
                <w:rtl/>
              </w:rPr>
              <w:t>ו</w:t>
            </w:r>
            <w:r w:rsidR="001039A8" w:rsidRPr="002151F2">
              <w:rPr>
                <w:sz w:val="22"/>
                <w:szCs w:val="22"/>
                <w:rtl/>
              </w:rPr>
              <w:t xml:space="preserve">/או </w:t>
            </w:r>
            <w:r w:rsidR="001039A8" w:rsidRPr="002151F2">
              <w:rPr>
                <w:rFonts w:hint="eastAsia"/>
                <w:sz w:val="22"/>
                <w:szCs w:val="22"/>
                <w:rtl/>
              </w:rPr>
              <w:t>תקנים</w:t>
            </w:r>
            <w:r w:rsidR="001039A8" w:rsidRPr="002151F2">
              <w:rPr>
                <w:sz w:val="22"/>
                <w:szCs w:val="22"/>
                <w:rtl/>
              </w:rPr>
              <w:t xml:space="preserve"> </w:t>
            </w:r>
            <w:r w:rsidR="001039A8" w:rsidRPr="002151F2">
              <w:rPr>
                <w:rFonts w:hint="eastAsia"/>
                <w:sz w:val="22"/>
                <w:szCs w:val="22"/>
                <w:rtl/>
              </w:rPr>
              <w:t>הנדסיים</w:t>
            </w:r>
            <w:r w:rsidR="001039A8">
              <w:rPr>
                <w:rFonts w:hint="cs"/>
                <w:sz w:val="22"/>
                <w:szCs w:val="22"/>
                <w:rtl/>
              </w:rPr>
              <w:t>.</w:t>
            </w:r>
          </w:p>
          <w:p w14:paraId="79CF043D" w14:textId="2C6FC6FA" w:rsidR="001039A8" w:rsidRPr="002151F2" w:rsidRDefault="001039A8" w:rsidP="002151F2">
            <w:pPr>
              <w:tabs>
                <w:tab w:val="left" w:pos="1445"/>
              </w:tabs>
              <w:spacing w:line="360" w:lineRule="auto"/>
              <w:contextualSpacing/>
              <w:jc w:val="both"/>
              <w:outlineLvl w:val="0"/>
              <w:rPr>
                <w:rFonts w:ascii="David" w:hAnsi="David"/>
                <w:sz w:val="22"/>
                <w:szCs w:val="22"/>
                <w:rtl/>
              </w:rPr>
            </w:pPr>
            <w:r w:rsidRPr="002151F2">
              <w:rPr>
                <w:rFonts w:ascii="David" w:hAnsi="David" w:hint="cs"/>
                <w:sz w:val="22"/>
                <w:szCs w:val="22"/>
                <w:rtl/>
              </w:rPr>
              <w:t xml:space="preserve">עד 10 סקרים:  </w:t>
            </w:r>
            <w:r>
              <w:rPr>
                <w:rFonts w:ascii="David" w:hAnsi="David" w:hint="cs"/>
                <w:b/>
                <w:bCs/>
                <w:sz w:val="22"/>
                <w:szCs w:val="22"/>
                <w:rtl/>
              </w:rPr>
              <w:t>5</w:t>
            </w:r>
            <w:r w:rsidRPr="002151F2">
              <w:rPr>
                <w:rFonts w:ascii="David" w:hAnsi="David" w:hint="cs"/>
                <w:b/>
                <w:bCs/>
                <w:sz w:val="22"/>
                <w:szCs w:val="22"/>
                <w:rtl/>
              </w:rPr>
              <w:t xml:space="preserve"> נקודות</w:t>
            </w:r>
            <w:r>
              <w:rPr>
                <w:rFonts w:ascii="David" w:hAnsi="David" w:hint="cs"/>
                <w:sz w:val="22"/>
                <w:szCs w:val="22"/>
                <w:rtl/>
              </w:rPr>
              <w:t>;</w:t>
            </w:r>
          </w:p>
          <w:p w14:paraId="00A84BC6" w14:textId="79A1F02A" w:rsidR="001039A8" w:rsidRPr="002151F2" w:rsidRDefault="00A44854" w:rsidP="00BB3CE2">
            <w:pPr>
              <w:tabs>
                <w:tab w:val="left" w:pos="1445"/>
              </w:tabs>
              <w:spacing w:line="360" w:lineRule="auto"/>
              <w:contextualSpacing/>
              <w:jc w:val="both"/>
              <w:outlineLvl w:val="0"/>
              <w:rPr>
                <w:rFonts w:ascii="David" w:hAnsi="David"/>
                <w:sz w:val="22"/>
                <w:szCs w:val="22"/>
                <w:rtl/>
              </w:rPr>
            </w:pPr>
            <w:r>
              <w:rPr>
                <w:rFonts w:ascii="David" w:hAnsi="David" w:hint="cs"/>
                <w:sz w:val="22"/>
                <w:szCs w:val="22"/>
                <w:rtl/>
              </w:rPr>
              <w:t>50</w:t>
            </w:r>
            <w:r w:rsidR="001039A8" w:rsidRPr="002151F2">
              <w:rPr>
                <w:rFonts w:ascii="David" w:hAnsi="David" w:hint="cs"/>
                <w:sz w:val="22"/>
                <w:szCs w:val="22"/>
                <w:rtl/>
              </w:rPr>
              <w:t xml:space="preserve"> סקרים</w:t>
            </w:r>
            <w:r w:rsidR="001039A8">
              <w:rPr>
                <w:rFonts w:ascii="David" w:hAnsi="David" w:hint="cs"/>
                <w:sz w:val="22"/>
                <w:szCs w:val="22"/>
                <w:rtl/>
              </w:rPr>
              <w:t xml:space="preserve"> ויותר</w:t>
            </w:r>
            <w:r w:rsidR="001039A8" w:rsidRPr="002151F2">
              <w:rPr>
                <w:rFonts w:ascii="David" w:hAnsi="David" w:hint="cs"/>
                <w:sz w:val="22"/>
                <w:szCs w:val="22"/>
                <w:rtl/>
              </w:rPr>
              <w:t xml:space="preserve">: </w:t>
            </w:r>
            <w:r w:rsidR="001039A8">
              <w:rPr>
                <w:rFonts w:ascii="David" w:hAnsi="David" w:hint="cs"/>
                <w:b/>
                <w:bCs/>
                <w:sz w:val="22"/>
                <w:szCs w:val="22"/>
                <w:rtl/>
              </w:rPr>
              <w:t>20</w:t>
            </w:r>
            <w:r w:rsidR="001039A8" w:rsidRPr="002151F2">
              <w:rPr>
                <w:rFonts w:ascii="David" w:hAnsi="David" w:hint="cs"/>
                <w:b/>
                <w:bCs/>
                <w:sz w:val="22"/>
                <w:szCs w:val="22"/>
                <w:rtl/>
              </w:rPr>
              <w:t xml:space="preserve"> נקודות</w:t>
            </w:r>
            <w:r w:rsidR="001039A8">
              <w:rPr>
                <w:rFonts w:ascii="David" w:hAnsi="David" w:hint="cs"/>
                <w:sz w:val="22"/>
                <w:szCs w:val="22"/>
                <w:rtl/>
              </w:rPr>
              <w:t>;</w:t>
            </w:r>
          </w:p>
          <w:p w14:paraId="2B733C3B" w14:textId="097643BC" w:rsidR="001039A8" w:rsidRPr="002151F2" w:rsidRDefault="001039A8" w:rsidP="008275C5">
            <w:pPr>
              <w:tabs>
                <w:tab w:val="left" w:pos="1445"/>
              </w:tabs>
              <w:spacing w:line="360" w:lineRule="auto"/>
              <w:contextualSpacing/>
              <w:jc w:val="both"/>
              <w:outlineLvl w:val="0"/>
              <w:rPr>
                <w:rFonts w:ascii="David" w:hAnsi="David"/>
                <w:sz w:val="22"/>
                <w:szCs w:val="22"/>
                <w:rtl/>
              </w:rPr>
            </w:pPr>
            <w:r w:rsidRPr="002151F2">
              <w:rPr>
                <w:rFonts w:ascii="David" w:hAnsi="David" w:hint="cs"/>
                <w:sz w:val="22"/>
                <w:szCs w:val="22"/>
                <w:rtl/>
              </w:rPr>
              <w:t>הניקוד בין 10 ל-</w:t>
            </w:r>
            <w:r w:rsidR="00A44854">
              <w:rPr>
                <w:rFonts w:ascii="David" w:hAnsi="David" w:hint="cs"/>
                <w:sz w:val="22"/>
                <w:szCs w:val="22"/>
                <w:rtl/>
              </w:rPr>
              <w:t>50</w:t>
            </w:r>
            <w:r w:rsidRPr="002151F2">
              <w:rPr>
                <w:rFonts w:ascii="David" w:hAnsi="David" w:hint="cs"/>
                <w:sz w:val="22"/>
                <w:szCs w:val="22"/>
                <w:rtl/>
              </w:rPr>
              <w:t xml:space="preserve"> סקרים משתנה לינארית.</w:t>
            </w:r>
          </w:p>
        </w:tc>
      </w:tr>
      <w:tr w:rsidR="00BB4578" w14:paraId="3F6D6888" w14:textId="77777777" w:rsidTr="001422D8">
        <w:tc>
          <w:tcPr>
            <w:tcW w:w="419" w:type="dxa"/>
            <w:vMerge w:val="restart"/>
          </w:tcPr>
          <w:p w14:paraId="30CB6376" w14:textId="4AA10F81" w:rsidR="00BB4578" w:rsidRPr="002151F2" w:rsidRDefault="00BB4578" w:rsidP="00CC38D2">
            <w:pPr>
              <w:tabs>
                <w:tab w:val="left" w:pos="1445"/>
              </w:tabs>
              <w:spacing w:line="360" w:lineRule="auto"/>
              <w:jc w:val="both"/>
              <w:outlineLvl w:val="0"/>
              <w:rPr>
                <w:rFonts w:ascii="David" w:hAnsi="David"/>
                <w:b/>
                <w:bCs/>
                <w:szCs w:val="24"/>
                <w:rtl/>
              </w:rPr>
            </w:pPr>
            <w:r w:rsidRPr="002151F2">
              <w:rPr>
                <w:rFonts w:ascii="David" w:hAnsi="David" w:hint="cs"/>
                <w:b/>
                <w:bCs/>
                <w:szCs w:val="24"/>
                <w:rtl/>
              </w:rPr>
              <w:t>2)</w:t>
            </w:r>
          </w:p>
        </w:tc>
        <w:tc>
          <w:tcPr>
            <w:tcW w:w="894" w:type="dxa"/>
            <w:vMerge w:val="restart"/>
          </w:tcPr>
          <w:p w14:paraId="326390C4" w14:textId="77777777" w:rsidR="00BB4578" w:rsidRDefault="00BB4578" w:rsidP="00CC38D2">
            <w:pPr>
              <w:tabs>
                <w:tab w:val="left" w:pos="1445"/>
              </w:tabs>
              <w:spacing w:line="360" w:lineRule="auto"/>
              <w:jc w:val="both"/>
              <w:outlineLvl w:val="0"/>
              <w:rPr>
                <w:rFonts w:ascii="David" w:hAnsi="David"/>
                <w:b/>
                <w:bCs/>
                <w:szCs w:val="24"/>
                <w:rtl/>
              </w:rPr>
            </w:pPr>
            <w:r w:rsidRPr="002151F2">
              <w:rPr>
                <w:rFonts w:ascii="David" w:hAnsi="David" w:hint="cs"/>
                <w:b/>
                <w:bCs/>
                <w:szCs w:val="24"/>
                <w:rtl/>
              </w:rPr>
              <w:t>גיאולוג ראשי</w:t>
            </w:r>
          </w:p>
          <w:p w14:paraId="05B36483" w14:textId="25CB3A70" w:rsidR="00AC15B3" w:rsidRPr="002151F2" w:rsidRDefault="00AC15B3" w:rsidP="001B19D0">
            <w:pPr>
              <w:tabs>
                <w:tab w:val="left" w:pos="1445"/>
              </w:tabs>
              <w:spacing w:line="360" w:lineRule="auto"/>
              <w:jc w:val="both"/>
              <w:outlineLvl w:val="0"/>
              <w:rPr>
                <w:rFonts w:ascii="David" w:hAnsi="David"/>
                <w:b/>
                <w:bCs/>
                <w:szCs w:val="24"/>
                <w:rtl/>
              </w:rPr>
            </w:pPr>
            <w:r>
              <w:rPr>
                <w:rFonts w:ascii="David" w:hAnsi="David" w:hint="cs"/>
                <w:b/>
                <w:bCs/>
                <w:szCs w:val="24"/>
                <w:rtl/>
              </w:rPr>
              <w:t>(</w:t>
            </w:r>
            <w:r w:rsidR="00F30226">
              <w:rPr>
                <w:rFonts w:ascii="David" w:hAnsi="David" w:hint="cs"/>
                <w:b/>
                <w:bCs/>
                <w:szCs w:val="24"/>
                <w:rtl/>
              </w:rPr>
              <w:t xml:space="preserve">עד </w:t>
            </w:r>
            <w:r w:rsidR="001B19D0">
              <w:rPr>
                <w:rFonts w:ascii="David" w:hAnsi="David" w:hint="cs"/>
                <w:b/>
                <w:bCs/>
                <w:szCs w:val="24"/>
                <w:rtl/>
              </w:rPr>
              <w:t>40</w:t>
            </w:r>
            <w:r>
              <w:rPr>
                <w:rFonts w:ascii="David" w:hAnsi="David" w:hint="cs"/>
                <w:b/>
                <w:bCs/>
                <w:szCs w:val="24"/>
                <w:rtl/>
              </w:rPr>
              <w:t xml:space="preserve"> נקודות)</w:t>
            </w:r>
          </w:p>
        </w:tc>
        <w:tc>
          <w:tcPr>
            <w:tcW w:w="3153" w:type="dxa"/>
            <w:vMerge w:val="restart"/>
          </w:tcPr>
          <w:p w14:paraId="0E1ACA34" w14:textId="5B4F9DFE" w:rsidR="00BB4578" w:rsidRDefault="00BB4578" w:rsidP="0083044C">
            <w:pPr>
              <w:spacing w:line="360" w:lineRule="auto"/>
              <w:jc w:val="both"/>
              <w:outlineLvl w:val="0"/>
              <w:rPr>
                <w:rFonts w:ascii="David" w:hAnsi="David"/>
                <w:sz w:val="22"/>
                <w:szCs w:val="22"/>
                <w:rtl/>
              </w:rPr>
            </w:pPr>
            <w:r>
              <w:rPr>
                <w:rFonts w:ascii="David" w:hAnsi="David" w:hint="cs"/>
                <w:sz w:val="22"/>
                <w:szCs w:val="22"/>
                <w:rtl/>
              </w:rPr>
              <w:t>ביצוע</w:t>
            </w:r>
            <w:r w:rsidR="001039A8">
              <w:rPr>
                <w:rFonts w:ascii="David" w:hAnsi="David" w:hint="cs"/>
                <w:sz w:val="22"/>
                <w:szCs w:val="22"/>
                <w:rtl/>
              </w:rPr>
              <w:t xml:space="preserve"> סקרים גיאולוגיים,</w:t>
            </w:r>
            <w:r>
              <w:rPr>
                <w:rFonts w:ascii="David" w:hAnsi="David" w:hint="cs"/>
                <w:sz w:val="22"/>
                <w:szCs w:val="22"/>
                <w:rtl/>
              </w:rPr>
              <w:t xml:space="preserve"> בין היתר, </w:t>
            </w:r>
            <w:r w:rsidRPr="001C162B">
              <w:rPr>
                <w:rFonts w:ascii="David" w:hAnsi="David"/>
                <w:sz w:val="22"/>
                <w:szCs w:val="22"/>
                <w:rtl/>
              </w:rPr>
              <w:t>הנחיית חברות קדיחה ומעבדות מוסמכות לביצוע בדיקות מעבדה, דיגום בדיקות מעבדה ודיגום סטטיסטי של מדגמים, שימוש בתוכנות מקצועיות להצגת לוגי קידוח, ניתוח סטטיסטי של ממצאים והכנת דוחות גיאולוגיים מקצועיים וכל השירותים הנלווים לכך, כמפורט במפרט המקצועי שבנספח א'1 - "מפרט מקצועי"</w:t>
            </w:r>
            <w:r w:rsidRPr="001C162B">
              <w:rPr>
                <w:rFonts w:ascii="David" w:hAnsi="David" w:hint="cs"/>
                <w:sz w:val="22"/>
                <w:szCs w:val="22"/>
                <w:rtl/>
              </w:rPr>
              <w:t>.</w:t>
            </w:r>
          </w:p>
          <w:p w14:paraId="4E23A35F" w14:textId="2034367B" w:rsidR="00BB4578" w:rsidRPr="004C39BF" w:rsidRDefault="00BB4578" w:rsidP="0083044C">
            <w:pPr>
              <w:spacing w:line="360" w:lineRule="auto"/>
              <w:jc w:val="both"/>
              <w:outlineLvl w:val="0"/>
              <w:rPr>
                <w:rFonts w:ascii="David" w:hAnsi="David"/>
                <w:sz w:val="22"/>
                <w:szCs w:val="22"/>
                <w:rtl/>
              </w:rPr>
            </w:pPr>
          </w:p>
        </w:tc>
        <w:tc>
          <w:tcPr>
            <w:tcW w:w="3544" w:type="dxa"/>
          </w:tcPr>
          <w:p w14:paraId="45095AE5" w14:textId="0CD0D12D" w:rsidR="00BB4578" w:rsidRDefault="00FA271A" w:rsidP="00BB4578">
            <w:pPr>
              <w:tabs>
                <w:tab w:val="left" w:pos="1445"/>
              </w:tabs>
              <w:spacing w:line="360" w:lineRule="auto"/>
              <w:jc w:val="both"/>
              <w:outlineLvl w:val="0"/>
              <w:rPr>
                <w:rFonts w:ascii="David" w:hAnsi="David"/>
                <w:sz w:val="22"/>
                <w:szCs w:val="22"/>
                <w:rtl/>
              </w:rPr>
            </w:pPr>
            <w:r w:rsidRPr="004D1DD9">
              <w:rPr>
                <w:rFonts w:ascii="David" w:hAnsi="David" w:hint="cs"/>
                <w:b/>
                <w:bCs/>
                <w:sz w:val="22"/>
                <w:szCs w:val="22"/>
                <w:rtl/>
              </w:rPr>
              <w:t xml:space="preserve">וותק </w:t>
            </w:r>
            <w:r>
              <w:rPr>
                <w:rFonts w:ascii="David" w:hAnsi="David"/>
                <w:sz w:val="22"/>
                <w:szCs w:val="22"/>
                <w:rtl/>
              </w:rPr>
              <w:t>–</w:t>
            </w:r>
            <w:r>
              <w:rPr>
                <w:rFonts w:ascii="David" w:hAnsi="David" w:hint="cs"/>
                <w:sz w:val="22"/>
                <w:szCs w:val="22"/>
                <w:rtl/>
              </w:rPr>
              <w:t xml:space="preserve"> </w:t>
            </w:r>
            <w:r w:rsidR="00BB4578">
              <w:rPr>
                <w:rFonts w:ascii="David" w:hAnsi="David" w:hint="cs"/>
                <w:sz w:val="22"/>
                <w:szCs w:val="22"/>
                <w:rtl/>
              </w:rPr>
              <w:t xml:space="preserve">מספר שנות וותק בביצוע </w:t>
            </w:r>
            <w:r w:rsidR="00D734FE">
              <w:rPr>
                <w:rFonts w:ascii="David" w:hAnsi="David" w:hint="cs"/>
                <w:sz w:val="22"/>
                <w:szCs w:val="22"/>
                <w:rtl/>
              </w:rPr>
              <w:t xml:space="preserve">והובלת </w:t>
            </w:r>
            <w:r w:rsidR="00BB4578">
              <w:rPr>
                <w:rFonts w:ascii="David" w:hAnsi="David" w:hint="cs"/>
                <w:sz w:val="22"/>
                <w:szCs w:val="22"/>
                <w:rtl/>
              </w:rPr>
              <w:t>סקרים גיאולוגיים:</w:t>
            </w:r>
          </w:p>
          <w:p w14:paraId="12F0CBA6" w14:textId="4443FD8B" w:rsidR="00BB4578" w:rsidRPr="001C162B" w:rsidRDefault="00BF5BD9" w:rsidP="008275C5">
            <w:pPr>
              <w:tabs>
                <w:tab w:val="left" w:pos="1445"/>
              </w:tabs>
              <w:spacing w:line="360" w:lineRule="auto"/>
              <w:jc w:val="both"/>
              <w:outlineLvl w:val="0"/>
              <w:rPr>
                <w:rFonts w:ascii="David" w:hAnsi="David"/>
                <w:sz w:val="22"/>
                <w:szCs w:val="22"/>
                <w:rtl/>
              </w:rPr>
            </w:pPr>
            <w:r>
              <w:rPr>
                <w:rFonts w:ascii="David" w:hAnsi="David" w:hint="cs"/>
                <w:sz w:val="22"/>
                <w:szCs w:val="22"/>
                <w:rtl/>
              </w:rPr>
              <w:t xml:space="preserve">עד </w:t>
            </w:r>
            <w:r w:rsidR="00A44854">
              <w:rPr>
                <w:rFonts w:ascii="David" w:hAnsi="David" w:hint="cs"/>
                <w:sz w:val="22"/>
                <w:szCs w:val="22"/>
                <w:rtl/>
              </w:rPr>
              <w:t>5</w:t>
            </w:r>
            <w:r w:rsidR="00BB4578" w:rsidRPr="001C162B">
              <w:rPr>
                <w:rFonts w:ascii="David" w:hAnsi="David" w:hint="cs"/>
                <w:sz w:val="22"/>
                <w:szCs w:val="22"/>
                <w:rtl/>
              </w:rPr>
              <w:t xml:space="preserve"> שנות וותק: </w:t>
            </w:r>
            <w:r w:rsidR="004E740D">
              <w:rPr>
                <w:rFonts w:ascii="David" w:hAnsi="David" w:hint="cs"/>
                <w:b/>
                <w:bCs/>
                <w:sz w:val="22"/>
                <w:szCs w:val="22"/>
                <w:rtl/>
              </w:rPr>
              <w:t>5</w:t>
            </w:r>
            <w:r w:rsidR="00BB4578" w:rsidRPr="002151F2">
              <w:rPr>
                <w:rFonts w:ascii="David" w:hAnsi="David" w:hint="cs"/>
                <w:b/>
                <w:bCs/>
                <w:sz w:val="22"/>
                <w:szCs w:val="22"/>
                <w:rtl/>
              </w:rPr>
              <w:t xml:space="preserve"> נקודות</w:t>
            </w:r>
            <w:r w:rsidR="00BB4578" w:rsidRPr="001C162B">
              <w:rPr>
                <w:rFonts w:ascii="David" w:hAnsi="David" w:hint="cs"/>
                <w:sz w:val="22"/>
                <w:szCs w:val="22"/>
                <w:rtl/>
              </w:rPr>
              <w:t xml:space="preserve">; </w:t>
            </w:r>
          </w:p>
          <w:p w14:paraId="3AC16B95" w14:textId="0B0A958F" w:rsidR="00BB4578" w:rsidRPr="001C162B" w:rsidRDefault="00A44854" w:rsidP="005905D8">
            <w:pPr>
              <w:tabs>
                <w:tab w:val="left" w:pos="1445"/>
              </w:tabs>
              <w:spacing w:line="360" w:lineRule="auto"/>
              <w:jc w:val="both"/>
              <w:outlineLvl w:val="0"/>
              <w:rPr>
                <w:rFonts w:ascii="David" w:hAnsi="David"/>
                <w:sz w:val="22"/>
                <w:szCs w:val="22"/>
                <w:rtl/>
              </w:rPr>
            </w:pPr>
            <w:r>
              <w:rPr>
                <w:rFonts w:ascii="David" w:hAnsi="David" w:hint="cs"/>
                <w:sz w:val="22"/>
                <w:szCs w:val="22"/>
                <w:rtl/>
              </w:rPr>
              <w:t>25</w:t>
            </w:r>
            <w:r w:rsidR="00BB4578" w:rsidRPr="001C162B">
              <w:rPr>
                <w:rFonts w:ascii="David" w:hAnsi="David" w:hint="cs"/>
                <w:sz w:val="22"/>
                <w:szCs w:val="22"/>
                <w:rtl/>
              </w:rPr>
              <w:t xml:space="preserve"> שנות וותק</w:t>
            </w:r>
            <w:r w:rsidR="00BF5BD9">
              <w:rPr>
                <w:rFonts w:ascii="David" w:hAnsi="David" w:hint="cs"/>
                <w:sz w:val="22"/>
                <w:szCs w:val="22"/>
                <w:rtl/>
              </w:rPr>
              <w:t xml:space="preserve"> ויותר</w:t>
            </w:r>
            <w:r w:rsidR="00BB4578" w:rsidRPr="001C162B">
              <w:rPr>
                <w:rFonts w:ascii="David" w:hAnsi="David" w:hint="cs"/>
                <w:sz w:val="22"/>
                <w:szCs w:val="22"/>
                <w:rtl/>
              </w:rPr>
              <w:t xml:space="preserve">: </w:t>
            </w:r>
            <w:r w:rsidR="00BD6184">
              <w:rPr>
                <w:rFonts w:ascii="David" w:hAnsi="David" w:hint="cs"/>
                <w:b/>
                <w:bCs/>
                <w:sz w:val="22"/>
                <w:szCs w:val="22"/>
                <w:rtl/>
              </w:rPr>
              <w:t>20</w:t>
            </w:r>
            <w:r w:rsidR="00BB4578" w:rsidRPr="002151F2">
              <w:rPr>
                <w:rFonts w:ascii="David" w:hAnsi="David" w:hint="cs"/>
                <w:b/>
                <w:bCs/>
                <w:sz w:val="22"/>
                <w:szCs w:val="22"/>
                <w:rtl/>
              </w:rPr>
              <w:t xml:space="preserve"> נקודות</w:t>
            </w:r>
            <w:r w:rsidR="00BB4578" w:rsidRPr="001C162B">
              <w:rPr>
                <w:rFonts w:ascii="David" w:hAnsi="David" w:hint="cs"/>
                <w:sz w:val="22"/>
                <w:szCs w:val="22"/>
                <w:rtl/>
              </w:rPr>
              <w:t xml:space="preserve">;  </w:t>
            </w:r>
          </w:p>
          <w:p w14:paraId="483F4CAD" w14:textId="0738BF43" w:rsidR="00BB4578" w:rsidRDefault="00BB4578" w:rsidP="00FB212C">
            <w:pPr>
              <w:tabs>
                <w:tab w:val="left" w:pos="1445"/>
              </w:tabs>
              <w:spacing w:line="360" w:lineRule="auto"/>
              <w:jc w:val="both"/>
              <w:outlineLvl w:val="0"/>
              <w:rPr>
                <w:rFonts w:ascii="David" w:hAnsi="David"/>
                <w:sz w:val="22"/>
                <w:szCs w:val="22"/>
                <w:rtl/>
              </w:rPr>
            </w:pPr>
            <w:r w:rsidRPr="001C162B">
              <w:rPr>
                <w:rFonts w:ascii="David" w:hAnsi="David" w:hint="cs"/>
                <w:sz w:val="22"/>
                <w:szCs w:val="22"/>
                <w:rtl/>
              </w:rPr>
              <w:t xml:space="preserve">הניקוד בין </w:t>
            </w:r>
            <w:r w:rsidR="00A44854">
              <w:rPr>
                <w:rFonts w:ascii="David" w:hAnsi="David" w:hint="cs"/>
                <w:sz w:val="22"/>
                <w:szCs w:val="22"/>
                <w:rtl/>
              </w:rPr>
              <w:t>5</w:t>
            </w:r>
            <w:r w:rsidRPr="001C162B">
              <w:rPr>
                <w:rFonts w:ascii="David" w:hAnsi="David" w:hint="cs"/>
                <w:sz w:val="22"/>
                <w:szCs w:val="22"/>
                <w:rtl/>
              </w:rPr>
              <w:t xml:space="preserve"> ל-</w:t>
            </w:r>
            <w:r w:rsidR="00BB3CE2">
              <w:rPr>
                <w:rFonts w:ascii="David" w:hAnsi="David" w:hint="cs"/>
                <w:sz w:val="22"/>
                <w:szCs w:val="22"/>
                <w:rtl/>
              </w:rPr>
              <w:t>2</w:t>
            </w:r>
            <w:r w:rsidR="006152C5">
              <w:rPr>
                <w:rFonts w:ascii="David" w:hAnsi="David" w:hint="cs"/>
                <w:sz w:val="22"/>
                <w:szCs w:val="22"/>
                <w:rtl/>
              </w:rPr>
              <w:t>5</w:t>
            </w:r>
            <w:r w:rsidRPr="001C162B">
              <w:rPr>
                <w:rFonts w:ascii="David" w:hAnsi="David" w:hint="cs"/>
                <w:sz w:val="22"/>
                <w:szCs w:val="22"/>
                <w:rtl/>
              </w:rPr>
              <w:t xml:space="preserve"> שנות וותק משתנה לינארית.</w:t>
            </w:r>
          </w:p>
        </w:tc>
      </w:tr>
      <w:tr w:rsidR="00BB4578" w14:paraId="2D7133C5" w14:textId="77777777" w:rsidTr="001422D8">
        <w:tc>
          <w:tcPr>
            <w:tcW w:w="419" w:type="dxa"/>
            <w:vMerge/>
          </w:tcPr>
          <w:p w14:paraId="7B02DAA2" w14:textId="1D20B1D9" w:rsidR="00BB4578" w:rsidRPr="00FB1183" w:rsidRDefault="00BB4578" w:rsidP="00CC38D2">
            <w:pPr>
              <w:tabs>
                <w:tab w:val="left" w:pos="1445"/>
              </w:tabs>
              <w:spacing w:line="360" w:lineRule="auto"/>
              <w:jc w:val="both"/>
              <w:outlineLvl w:val="0"/>
              <w:rPr>
                <w:rFonts w:ascii="David" w:hAnsi="David"/>
                <w:b/>
                <w:bCs/>
                <w:szCs w:val="24"/>
                <w:rtl/>
              </w:rPr>
            </w:pPr>
          </w:p>
        </w:tc>
        <w:tc>
          <w:tcPr>
            <w:tcW w:w="894" w:type="dxa"/>
            <w:vMerge/>
          </w:tcPr>
          <w:p w14:paraId="378A6B58" w14:textId="4373377B" w:rsidR="00BB4578" w:rsidRPr="00FB1183" w:rsidRDefault="00BB4578" w:rsidP="00CC38D2">
            <w:pPr>
              <w:tabs>
                <w:tab w:val="left" w:pos="1445"/>
              </w:tabs>
              <w:spacing w:line="360" w:lineRule="auto"/>
              <w:jc w:val="both"/>
              <w:outlineLvl w:val="0"/>
              <w:rPr>
                <w:rFonts w:ascii="David" w:hAnsi="David"/>
                <w:b/>
                <w:bCs/>
                <w:szCs w:val="24"/>
                <w:rtl/>
              </w:rPr>
            </w:pPr>
          </w:p>
        </w:tc>
        <w:tc>
          <w:tcPr>
            <w:tcW w:w="3153" w:type="dxa"/>
            <w:vMerge/>
          </w:tcPr>
          <w:p w14:paraId="20504B67" w14:textId="75F8F6A4" w:rsidR="00BB4578" w:rsidRPr="00FB1183" w:rsidRDefault="00BB4578" w:rsidP="00FB1183">
            <w:pPr>
              <w:spacing w:line="360" w:lineRule="auto"/>
              <w:jc w:val="both"/>
              <w:outlineLvl w:val="0"/>
              <w:rPr>
                <w:szCs w:val="24"/>
                <w:rtl/>
              </w:rPr>
            </w:pPr>
          </w:p>
        </w:tc>
        <w:tc>
          <w:tcPr>
            <w:tcW w:w="3544" w:type="dxa"/>
          </w:tcPr>
          <w:p w14:paraId="15F1D156" w14:textId="5485FC6E" w:rsidR="00BB4578" w:rsidRDefault="00FA271A" w:rsidP="004D1DD9">
            <w:pPr>
              <w:tabs>
                <w:tab w:val="left" w:pos="1445"/>
              </w:tabs>
              <w:spacing w:line="360" w:lineRule="auto"/>
              <w:contextualSpacing/>
              <w:jc w:val="both"/>
              <w:outlineLvl w:val="0"/>
              <w:rPr>
                <w:sz w:val="22"/>
                <w:szCs w:val="22"/>
                <w:rtl/>
              </w:rPr>
            </w:pPr>
            <w:r w:rsidRPr="004D1DD9">
              <w:rPr>
                <w:rFonts w:asciiTheme="majorBidi" w:hAnsiTheme="majorBidi" w:hint="cs"/>
                <w:b/>
                <w:bCs/>
                <w:sz w:val="22"/>
                <w:szCs w:val="22"/>
                <w:rtl/>
              </w:rPr>
              <w:t>ניסיון</w:t>
            </w:r>
            <w:r>
              <w:rPr>
                <w:rFonts w:asciiTheme="majorBidi" w:hAnsiTheme="majorBidi" w:hint="cs"/>
                <w:sz w:val="22"/>
                <w:szCs w:val="22"/>
                <w:rtl/>
              </w:rPr>
              <w:t xml:space="preserve"> </w:t>
            </w:r>
            <w:r>
              <w:rPr>
                <w:rFonts w:asciiTheme="majorBidi" w:hAnsiTheme="majorBidi"/>
                <w:sz w:val="22"/>
                <w:szCs w:val="22"/>
                <w:rtl/>
              </w:rPr>
              <w:t>–</w:t>
            </w:r>
            <w:r>
              <w:rPr>
                <w:rFonts w:asciiTheme="majorBidi" w:hAnsiTheme="majorBidi" w:hint="cs"/>
                <w:sz w:val="22"/>
                <w:szCs w:val="22"/>
                <w:rtl/>
              </w:rPr>
              <w:t xml:space="preserve"> </w:t>
            </w:r>
            <w:r w:rsidR="00BB4578" w:rsidRPr="001C162B">
              <w:rPr>
                <w:rFonts w:asciiTheme="majorBidi" w:hAnsiTheme="majorBidi" w:hint="cs"/>
                <w:sz w:val="22"/>
                <w:szCs w:val="22"/>
                <w:rtl/>
              </w:rPr>
              <w:t xml:space="preserve">מספר </w:t>
            </w:r>
            <w:r w:rsidR="00BB4578" w:rsidRPr="001C162B">
              <w:rPr>
                <w:sz w:val="22"/>
                <w:szCs w:val="22"/>
                <w:rtl/>
              </w:rPr>
              <w:t xml:space="preserve">סקרים </w:t>
            </w:r>
            <w:r w:rsidR="00BB4578" w:rsidRPr="001C162B">
              <w:rPr>
                <w:rFonts w:hint="eastAsia"/>
                <w:sz w:val="22"/>
                <w:szCs w:val="22"/>
                <w:rtl/>
              </w:rPr>
              <w:t>גיאולוגיים</w:t>
            </w:r>
            <w:r w:rsidR="00BB4578" w:rsidRPr="001C162B">
              <w:rPr>
                <w:rFonts w:hint="cs"/>
                <w:sz w:val="22"/>
                <w:szCs w:val="22"/>
                <w:rtl/>
              </w:rPr>
              <w:t xml:space="preserve"> שב</w:t>
            </w:r>
            <w:r w:rsidR="00BB4578">
              <w:rPr>
                <w:rFonts w:hint="cs"/>
                <w:sz w:val="22"/>
                <w:szCs w:val="22"/>
                <w:rtl/>
              </w:rPr>
              <w:t xml:space="preserve">יצע </w:t>
            </w:r>
            <w:r w:rsidR="00D734FE">
              <w:rPr>
                <w:rFonts w:hint="cs"/>
                <w:sz w:val="22"/>
                <w:szCs w:val="22"/>
                <w:rtl/>
              </w:rPr>
              <w:t xml:space="preserve">והוביל </w:t>
            </w:r>
            <w:r w:rsidR="00BB4578">
              <w:rPr>
                <w:rFonts w:hint="cs"/>
                <w:sz w:val="22"/>
                <w:szCs w:val="22"/>
                <w:rtl/>
              </w:rPr>
              <w:t>הגיאולוג הראשי</w:t>
            </w:r>
            <w:r w:rsidR="00BB4578" w:rsidRPr="001C162B">
              <w:rPr>
                <w:rFonts w:hint="cs"/>
                <w:sz w:val="22"/>
                <w:szCs w:val="22"/>
                <w:rtl/>
              </w:rPr>
              <w:t xml:space="preserve"> ב</w:t>
            </w:r>
            <w:r w:rsidR="00864F69">
              <w:rPr>
                <w:rFonts w:hint="cs"/>
                <w:sz w:val="22"/>
                <w:szCs w:val="22"/>
                <w:rtl/>
              </w:rPr>
              <w:t xml:space="preserve">מהלך </w:t>
            </w:r>
            <w:r w:rsidR="004D1DD9">
              <w:rPr>
                <w:rFonts w:hint="cs"/>
                <w:sz w:val="22"/>
                <w:szCs w:val="22"/>
                <w:rtl/>
              </w:rPr>
              <w:t>5</w:t>
            </w:r>
            <w:r w:rsidR="00BB4578" w:rsidRPr="001C162B">
              <w:rPr>
                <w:rFonts w:hint="cs"/>
                <w:sz w:val="22"/>
                <w:szCs w:val="22"/>
                <w:rtl/>
              </w:rPr>
              <w:t xml:space="preserve"> השנים האחרונות, </w:t>
            </w:r>
            <w:r w:rsidR="00BB4578" w:rsidRPr="001C162B">
              <w:rPr>
                <w:rFonts w:hint="eastAsia"/>
                <w:sz w:val="22"/>
                <w:szCs w:val="22"/>
                <w:rtl/>
              </w:rPr>
              <w:t>באמצעות</w:t>
            </w:r>
            <w:r w:rsidR="00BB4578" w:rsidRPr="001C162B">
              <w:rPr>
                <w:rFonts w:hint="cs"/>
                <w:sz w:val="22"/>
                <w:szCs w:val="22"/>
                <w:rtl/>
              </w:rPr>
              <w:t>:</w:t>
            </w:r>
            <w:r w:rsidR="00BB4578" w:rsidRPr="001C162B">
              <w:rPr>
                <w:sz w:val="22"/>
                <w:szCs w:val="22"/>
                <w:rtl/>
              </w:rPr>
              <w:t xml:space="preserve"> </w:t>
            </w:r>
            <w:r w:rsidR="00BB4578" w:rsidRPr="001C162B">
              <w:rPr>
                <w:rFonts w:hint="eastAsia"/>
                <w:sz w:val="22"/>
                <w:szCs w:val="22"/>
                <w:rtl/>
              </w:rPr>
              <w:t>קידוחי</w:t>
            </w:r>
            <w:r w:rsidR="00BB4578" w:rsidRPr="001C162B">
              <w:rPr>
                <w:sz w:val="22"/>
                <w:szCs w:val="22"/>
                <w:rtl/>
              </w:rPr>
              <w:t xml:space="preserve"> </w:t>
            </w:r>
            <w:r w:rsidR="00BB4578" w:rsidRPr="001C162B">
              <w:rPr>
                <w:rFonts w:hint="eastAsia"/>
                <w:sz w:val="22"/>
                <w:szCs w:val="22"/>
                <w:rtl/>
              </w:rPr>
              <w:t>גלעין</w:t>
            </w:r>
            <w:r w:rsidR="00BB4578">
              <w:rPr>
                <w:rFonts w:hint="cs"/>
                <w:sz w:val="22"/>
                <w:szCs w:val="22"/>
                <w:rtl/>
              </w:rPr>
              <w:t xml:space="preserve"> או</w:t>
            </w:r>
            <w:r w:rsidR="00BB4578" w:rsidRPr="001C162B">
              <w:rPr>
                <w:sz w:val="22"/>
                <w:szCs w:val="22"/>
                <w:rtl/>
              </w:rPr>
              <w:t xml:space="preserve"> </w:t>
            </w:r>
            <w:r w:rsidR="00BB4578" w:rsidRPr="001C162B">
              <w:rPr>
                <w:rFonts w:hint="eastAsia"/>
                <w:sz w:val="22"/>
                <w:szCs w:val="22"/>
                <w:rtl/>
              </w:rPr>
              <w:t>ספירלה</w:t>
            </w:r>
            <w:r w:rsidR="00BB4578" w:rsidRPr="001C162B">
              <w:rPr>
                <w:sz w:val="22"/>
                <w:szCs w:val="22"/>
                <w:rtl/>
              </w:rPr>
              <w:t xml:space="preserve"> </w:t>
            </w:r>
            <w:r w:rsidR="00BB4578" w:rsidRPr="001C162B">
              <w:rPr>
                <w:rFonts w:hint="eastAsia"/>
                <w:sz w:val="22"/>
                <w:szCs w:val="22"/>
                <w:rtl/>
              </w:rPr>
              <w:t>לקביעת</w:t>
            </w:r>
            <w:r w:rsidR="00BB4578" w:rsidRPr="001C162B">
              <w:rPr>
                <w:sz w:val="22"/>
                <w:szCs w:val="22"/>
                <w:rtl/>
              </w:rPr>
              <w:t xml:space="preserve"> </w:t>
            </w:r>
            <w:r w:rsidR="00BB4578" w:rsidRPr="001C162B">
              <w:rPr>
                <w:rFonts w:hint="eastAsia"/>
                <w:sz w:val="22"/>
                <w:szCs w:val="22"/>
                <w:rtl/>
              </w:rPr>
              <w:t>תכונות</w:t>
            </w:r>
            <w:r w:rsidR="00BB4578" w:rsidRPr="001C162B">
              <w:rPr>
                <w:sz w:val="22"/>
                <w:szCs w:val="22"/>
                <w:rtl/>
              </w:rPr>
              <w:t xml:space="preserve"> </w:t>
            </w:r>
            <w:r w:rsidR="00BB4578" w:rsidRPr="001C162B">
              <w:rPr>
                <w:rFonts w:hint="eastAsia"/>
                <w:sz w:val="22"/>
                <w:szCs w:val="22"/>
                <w:rtl/>
              </w:rPr>
              <w:t>הקרקע</w:t>
            </w:r>
            <w:r w:rsidR="00BB4578" w:rsidRPr="001C162B">
              <w:rPr>
                <w:sz w:val="22"/>
                <w:szCs w:val="22"/>
                <w:rtl/>
              </w:rPr>
              <w:t xml:space="preserve"> </w:t>
            </w:r>
            <w:r w:rsidR="00BB4578" w:rsidRPr="001C162B">
              <w:rPr>
                <w:rFonts w:hint="eastAsia"/>
                <w:sz w:val="22"/>
                <w:szCs w:val="22"/>
                <w:rtl/>
              </w:rPr>
              <w:t>והתאמתן</w:t>
            </w:r>
            <w:r w:rsidR="00BB4578" w:rsidRPr="001C162B">
              <w:rPr>
                <w:sz w:val="22"/>
                <w:szCs w:val="22"/>
                <w:rtl/>
              </w:rPr>
              <w:t xml:space="preserve"> </w:t>
            </w:r>
            <w:r w:rsidR="00BB4578" w:rsidRPr="001C162B">
              <w:rPr>
                <w:rFonts w:hint="eastAsia"/>
                <w:sz w:val="22"/>
                <w:szCs w:val="22"/>
                <w:rtl/>
              </w:rPr>
              <w:t>לדרישות</w:t>
            </w:r>
            <w:r w:rsidR="00BB4578" w:rsidRPr="001C162B">
              <w:rPr>
                <w:sz w:val="22"/>
                <w:szCs w:val="22"/>
                <w:rtl/>
              </w:rPr>
              <w:t xml:space="preserve"> </w:t>
            </w:r>
            <w:r w:rsidR="00BB4578" w:rsidRPr="001C162B">
              <w:rPr>
                <w:rFonts w:hint="eastAsia"/>
                <w:sz w:val="22"/>
                <w:szCs w:val="22"/>
                <w:rtl/>
              </w:rPr>
              <w:t>מפרטים</w:t>
            </w:r>
            <w:r w:rsidR="00BB4578" w:rsidRPr="001C162B">
              <w:rPr>
                <w:sz w:val="22"/>
                <w:szCs w:val="22"/>
                <w:rtl/>
              </w:rPr>
              <w:t xml:space="preserve"> </w:t>
            </w:r>
            <w:r w:rsidR="00BB4578" w:rsidRPr="001C162B">
              <w:rPr>
                <w:rFonts w:hint="eastAsia"/>
                <w:sz w:val="22"/>
                <w:szCs w:val="22"/>
                <w:rtl/>
              </w:rPr>
              <w:t>ו</w:t>
            </w:r>
            <w:r w:rsidR="00BB4578" w:rsidRPr="001C162B">
              <w:rPr>
                <w:sz w:val="22"/>
                <w:szCs w:val="22"/>
                <w:rtl/>
              </w:rPr>
              <w:t xml:space="preserve">/או </w:t>
            </w:r>
            <w:r w:rsidR="00BB4578" w:rsidRPr="001C162B">
              <w:rPr>
                <w:rFonts w:hint="eastAsia"/>
                <w:sz w:val="22"/>
                <w:szCs w:val="22"/>
                <w:rtl/>
              </w:rPr>
              <w:t>תקנים</w:t>
            </w:r>
            <w:r w:rsidR="00BB4578" w:rsidRPr="001C162B">
              <w:rPr>
                <w:sz w:val="22"/>
                <w:szCs w:val="22"/>
                <w:rtl/>
              </w:rPr>
              <w:t xml:space="preserve"> </w:t>
            </w:r>
            <w:r w:rsidR="00BB4578" w:rsidRPr="001C162B">
              <w:rPr>
                <w:rFonts w:hint="eastAsia"/>
                <w:sz w:val="22"/>
                <w:szCs w:val="22"/>
                <w:rtl/>
              </w:rPr>
              <w:t>הנדסיים</w:t>
            </w:r>
            <w:r w:rsidR="004D1DD9">
              <w:rPr>
                <w:rFonts w:hint="cs"/>
                <w:sz w:val="22"/>
                <w:szCs w:val="22"/>
                <w:rtl/>
              </w:rPr>
              <w:t>.</w:t>
            </w:r>
          </w:p>
          <w:p w14:paraId="6481D7AB" w14:textId="7DA75045" w:rsidR="00E94176" w:rsidRPr="001C162B" w:rsidRDefault="00E94176" w:rsidP="002151F2">
            <w:pPr>
              <w:tabs>
                <w:tab w:val="left" w:pos="1445"/>
              </w:tabs>
              <w:spacing w:line="360" w:lineRule="auto"/>
              <w:contextualSpacing/>
              <w:jc w:val="both"/>
              <w:outlineLvl w:val="0"/>
              <w:rPr>
                <w:sz w:val="22"/>
                <w:szCs w:val="22"/>
                <w:rtl/>
              </w:rPr>
            </w:pPr>
            <w:r w:rsidRPr="002151F2">
              <w:rPr>
                <w:rFonts w:hint="cs"/>
                <w:sz w:val="22"/>
                <w:szCs w:val="22"/>
                <w:u w:val="single"/>
                <w:rtl/>
              </w:rPr>
              <w:t>סקרים באמצעות קידוחי גלעין</w:t>
            </w:r>
            <w:r>
              <w:rPr>
                <w:rFonts w:hint="cs"/>
                <w:sz w:val="22"/>
                <w:szCs w:val="22"/>
                <w:rtl/>
              </w:rPr>
              <w:t>:</w:t>
            </w:r>
          </w:p>
          <w:p w14:paraId="2874BDD4" w14:textId="574032A5" w:rsidR="00BB4578" w:rsidRDefault="00BB4578" w:rsidP="004D1DD9">
            <w:pPr>
              <w:tabs>
                <w:tab w:val="left" w:pos="1445"/>
              </w:tabs>
              <w:spacing w:line="360" w:lineRule="auto"/>
              <w:contextualSpacing/>
              <w:jc w:val="both"/>
              <w:outlineLvl w:val="0"/>
              <w:rPr>
                <w:rFonts w:ascii="David" w:hAnsi="David"/>
                <w:sz w:val="22"/>
                <w:szCs w:val="22"/>
                <w:rtl/>
              </w:rPr>
            </w:pPr>
            <w:r w:rsidRPr="001C162B">
              <w:rPr>
                <w:rFonts w:ascii="David" w:hAnsi="David" w:hint="cs"/>
                <w:sz w:val="22"/>
                <w:szCs w:val="22"/>
                <w:rtl/>
              </w:rPr>
              <w:t xml:space="preserve">עד </w:t>
            </w:r>
            <w:r w:rsidR="004D1DD9">
              <w:rPr>
                <w:rFonts w:ascii="David" w:hAnsi="David" w:hint="cs"/>
                <w:sz w:val="22"/>
                <w:szCs w:val="22"/>
                <w:rtl/>
              </w:rPr>
              <w:t>5</w:t>
            </w:r>
            <w:r w:rsidRPr="001C162B">
              <w:rPr>
                <w:rFonts w:ascii="David" w:hAnsi="David" w:hint="cs"/>
                <w:sz w:val="22"/>
                <w:szCs w:val="22"/>
                <w:rtl/>
              </w:rPr>
              <w:t xml:space="preserve"> סקרים:  </w:t>
            </w:r>
            <w:r w:rsidR="004E740D">
              <w:rPr>
                <w:rFonts w:ascii="David" w:hAnsi="David" w:hint="cs"/>
                <w:b/>
                <w:bCs/>
                <w:sz w:val="22"/>
                <w:szCs w:val="22"/>
                <w:rtl/>
              </w:rPr>
              <w:t>5</w:t>
            </w:r>
            <w:r w:rsidRPr="002151F2">
              <w:rPr>
                <w:rFonts w:ascii="David" w:hAnsi="David" w:hint="cs"/>
                <w:b/>
                <w:bCs/>
                <w:sz w:val="22"/>
                <w:szCs w:val="22"/>
                <w:rtl/>
              </w:rPr>
              <w:t xml:space="preserve"> נקודות</w:t>
            </w:r>
            <w:r>
              <w:rPr>
                <w:rFonts w:ascii="David" w:hAnsi="David" w:hint="cs"/>
                <w:sz w:val="22"/>
                <w:szCs w:val="22"/>
                <w:rtl/>
              </w:rPr>
              <w:t>;</w:t>
            </w:r>
          </w:p>
          <w:p w14:paraId="21A33BA5" w14:textId="69AF7851" w:rsidR="00BB4578" w:rsidRPr="001C162B" w:rsidRDefault="004D1DD9" w:rsidP="006152C5">
            <w:pPr>
              <w:tabs>
                <w:tab w:val="left" w:pos="1445"/>
              </w:tabs>
              <w:spacing w:line="360" w:lineRule="auto"/>
              <w:contextualSpacing/>
              <w:jc w:val="both"/>
              <w:outlineLvl w:val="0"/>
              <w:rPr>
                <w:rFonts w:ascii="David" w:hAnsi="David"/>
                <w:sz w:val="22"/>
                <w:szCs w:val="22"/>
                <w:rtl/>
              </w:rPr>
            </w:pPr>
            <w:r>
              <w:rPr>
                <w:rFonts w:ascii="David" w:hAnsi="David" w:hint="cs"/>
                <w:sz w:val="22"/>
                <w:szCs w:val="22"/>
                <w:rtl/>
              </w:rPr>
              <w:t>10</w:t>
            </w:r>
            <w:r w:rsidR="00BB4578" w:rsidRPr="001C162B">
              <w:rPr>
                <w:rFonts w:ascii="David" w:hAnsi="David" w:hint="cs"/>
                <w:sz w:val="22"/>
                <w:szCs w:val="22"/>
                <w:rtl/>
              </w:rPr>
              <w:t xml:space="preserve"> סקרים</w:t>
            </w:r>
            <w:r w:rsidR="00BB4578">
              <w:rPr>
                <w:rFonts w:ascii="David" w:hAnsi="David" w:hint="cs"/>
                <w:sz w:val="22"/>
                <w:szCs w:val="22"/>
                <w:rtl/>
              </w:rPr>
              <w:t xml:space="preserve"> ויותר</w:t>
            </w:r>
            <w:r w:rsidR="00BB4578" w:rsidRPr="001C162B">
              <w:rPr>
                <w:rFonts w:ascii="David" w:hAnsi="David" w:hint="cs"/>
                <w:sz w:val="22"/>
                <w:szCs w:val="22"/>
                <w:rtl/>
              </w:rPr>
              <w:t xml:space="preserve">: </w:t>
            </w:r>
            <w:r w:rsidR="00BB3CE2">
              <w:rPr>
                <w:rFonts w:ascii="David" w:hAnsi="David" w:hint="cs"/>
                <w:b/>
                <w:bCs/>
                <w:sz w:val="22"/>
                <w:szCs w:val="22"/>
                <w:rtl/>
              </w:rPr>
              <w:t>10</w:t>
            </w:r>
            <w:r w:rsidR="00BB4578" w:rsidRPr="002151F2">
              <w:rPr>
                <w:rFonts w:ascii="David" w:hAnsi="David" w:hint="cs"/>
                <w:b/>
                <w:bCs/>
                <w:sz w:val="22"/>
                <w:szCs w:val="22"/>
                <w:rtl/>
              </w:rPr>
              <w:t xml:space="preserve"> נקודות</w:t>
            </w:r>
            <w:r w:rsidR="00BB4578">
              <w:rPr>
                <w:rFonts w:ascii="David" w:hAnsi="David" w:hint="cs"/>
                <w:sz w:val="22"/>
                <w:szCs w:val="22"/>
                <w:rtl/>
              </w:rPr>
              <w:t>;</w:t>
            </w:r>
          </w:p>
          <w:p w14:paraId="16BF75A8" w14:textId="06D4A985" w:rsidR="00BB4578" w:rsidRDefault="00BB4578" w:rsidP="004D1DD9">
            <w:pPr>
              <w:tabs>
                <w:tab w:val="left" w:pos="1445"/>
              </w:tabs>
              <w:spacing w:line="360" w:lineRule="auto"/>
              <w:jc w:val="both"/>
              <w:outlineLvl w:val="0"/>
              <w:rPr>
                <w:rFonts w:ascii="David" w:hAnsi="David"/>
                <w:sz w:val="22"/>
                <w:szCs w:val="22"/>
                <w:rtl/>
              </w:rPr>
            </w:pPr>
            <w:r w:rsidRPr="001C162B">
              <w:rPr>
                <w:rFonts w:ascii="David" w:hAnsi="David" w:hint="cs"/>
                <w:sz w:val="22"/>
                <w:szCs w:val="22"/>
                <w:rtl/>
              </w:rPr>
              <w:t xml:space="preserve">הניקוד </w:t>
            </w:r>
            <w:r>
              <w:rPr>
                <w:rFonts w:ascii="David" w:hAnsi="David" w:hint="cs"/>
                <w:sz w:val="22"/>
                <w:szCs w:val="22"/>
                <w:rtl/>
              </w:rPr>
              <w:t xml:space="preserve">בין </w:t>
            </w:r>
            <w:r w:rsidR="004D1DD9">
              <w:rPr>
                <w:rFonts w:ascii="David" w:hAnsi="David" w:hint="cs"/>
                <w:sz w:val="22"/>
                <w:szCs w:val="22"/>
                <w:rtl/>
              </w:rPr>
              <w:t>5</w:t>
            </w:r>
            <w:r w:rsidRPr="001C162B">
              <w:rPr>
                <w:rFonts w:ascii="David" w:hAnsi="David" w:hint="cs"/>
                <w:sz w:val="22"/>
                <w:szCs w:val="22"/>
                <w:rtl/>
              </w:rPr>
              <w:t xml:space="preserve"> ל-</w:t>
            </w:r>
            <w:r w:rsidR="004D1DD9">
              <w:rPr>
                <w:rFonts w:ascii="David" w:hAnsi="David" w:hint="cs"/>
                <w:sz w:val="22"/>
                <w:szCs w:val="22"/>
                <w:rtl/>
              </w:rPr>
              <w:t>10</w:t>
            </w:r>
            <w:r w:rsidRPr="001C162B">
              <w:rPr>
                <w:rFonts w:ascii="David" w:hAnsi="David" w:hint="cs"/>
                <w:sz w:val="22"/>
                <w:szCs w:val="22"/>
                <w:rtl/>
              </w:rPr>
              <w:t xml:space="preserve"> סקרים משתנה לינארית.</w:t>
            </w:r>
          </w:p>
          <w:p w14:paraId="3ED86275" w14:textId="41C38EA4" w:rsidR="00E94176" w:rsidRPr="001C162B" w:rsidRDefault="00E94176" w:rsidP="00E94176">
            <w:pPr>
              <w:tabs>
                <w:tab w:val="left" w:pos="1445"/>
              </w:tabs>
              <w:spacing w:line="360" w:lineRule="auto"/>
              <w:contextualSpacing/>
              <w:jc w:val="both"/>
              <w:outlineLvl w:val="0"/>
              <w:rPr>
                <w:sz w:val="22"/>
                <w:szCs w:val="22"/>
                <w:rtl/>
              </w:rPr>
            </w:pPr>
            <w:r w:rsidRPr="002151F2">
              <w:rPr>
                <w:rFonts w:hint="cs"/>
                <w:sz w:val="22"/>
                <w:szCs w:val="22"/>
                <w:u w:val="single"/>
                <w:rtl/>
              </w:rPr>
              <w:t>סקרים באמצעות קידוחי ספיראלה</w:t>
            </w:r>
            <w:r>
              <w:rPr>
                <w:rFonts w:hint="cs"/>
                <w:sz w:val="22"/>
                <w:szCs w:val="22"/>
                <w:rtl/>
              </w:rPr>
              <w:t>:</w:t>
            </w:r>
          </w:p>
          <w:p w14:paraId="0E45F4EE" w14:textId="544E5283" w:rsidR="00E94176" w:rsidRDefault="00E94176" w:rsidP="004D1DD9">
            <w:pPr>
              <w:tabs>
                <w:tab w:val="left" w:pos="1445"/>
              </w:tabs>
              <w:spacing w:line="360" w:lineRule="auto"/>
              <w:contextualSpacing/>
              <w:jc w:val="both"/>
              <w:outlineLvl w:val="0"/>
              <w:rPr>
                <w:rFonts w:ascii="David" w:hAnsi="David"/>
                <w:sz w:val="22"/>
                <w:szCs w:val="22"/>
                <w:rtl/>
              </w:rPr>
            </w:pPr>
            <w:r w:rsidRPr="001C162B">
              <w:rPr>
                <w:rFonts w:ascii="David" w:hAnsi="David" w:hint="cs"/>
                <w:sz w:val="22"/>
                <w:szCs w:val="22"/>
                <w:rtl/>
              </w:rPr>
              <w:lastRenderedPageBreak/>
              <w:t xml:space="preserve">עד </w:t>
            </w:r>
            <w:r w:rsidR="004D1DD9">
              <w:rPr>
                <w:rFonts w:ascii="David" w:hAnsi="David" w:hint="cs"/>
                <w:sz w:val="22"/>
                <w:szCs w:val="22"/>
                <w:rtl/>
              </w:rPr>
              <w:t>5</w:t>
            </w:r>
            <w:r w:rsidRPr="001C162B">
              <w:rPr>
                <w:rFonts w:ascii="David" w:hAnsi="David" w:hint="cs"/>
                <w:sz w:val="22"/>
                <w:szCs w:val="22"/>
                <w:rtl/>
              </w:rPr>
              <w:t xml:space="preserve"> סקרים:  </w:t>
            </w:r>
            <w:r w:rsidRPr="002151F2">
              <w:rPr>
                <w:rFonts w:ascii="David" w:hAnsi="David" w:hint="cs"/>
                <w:b/>
                <w:bCs/>
                <w:sz w:val="22"/>
                <w:szCs w:val="22"/>
                <w:rtl/>
              </w:rPr>
              <w:t>5 נקודות</w:t>
            </w:r>
            <w:r>
              <w:rPr>
                <w:rFonts w:ascii="David" w:hAnsi="David" w:hint="cs"/>
                <w:sz w:val="22"/>
                <w:szCs w:val="22"/>
                <w:rtl/>
              </w:rPr>
              <w:t>;</w:t>
            </w:r>
          </w:p>
          <w:p w14:paraId="2CD1FA72" w14:textId="5512108A" w:rsidR="00E94176" w:rsidRPr="001C162B" w:rsidRDefault="004D1DD9" w:rsidP="002151F2">
            <w:pPr>
              <w:tabs>
                <w:tab w:val="left" w:pos="1445"/>
              </w:tabs>
              <w:spacing w:line="360" w:lineRule="auto"/>
              <w:contextualSpacing/>
              <w:jc w:val="both"/>
              <w:outlineLvl w:val="0"/>
              <w:rPr>
                <w:rFonts w:ascii="David" w:hAnsi="David"/>
                <w:sz w:val="22"/>
                <w:szCs w:val="22"/>
                <w:rtl/>
              </w:rPr>
            </w:pPr>
            <w:r>
              <w:rPr>
                <w:rFonts w:ascii="David" w:hAnsi="David" w:hint="cs"/>
                <w:sz w:val="22"/>
                <w:szCs w:val="22"/>
                <w:rtl/>
              </w:rPr>
              <w:t>10</w:t>
            </w:r>
            <w:r w:rsidR="00E94176" w:rsidRPr="001C162B">
              <w:rPr>
                <w:rFonts w:ascii="David" w:hAnsi="David" w:hint="cs"/>
                <w:sz w:val="22"/>
                <w:szCs w:val="22"/>
                <w:rtl/>
              </w:rPr>
              <w:t xml:space="preserve"> סקרים</w:t>
            </w:r>
            <w:r w:rsidR="00E94176">
              <w:rPr>
                <w:rFonts w:ascii="David" w:hAnsi="David" w:hint="cs"/>
                <w:sz w:val="22"/>
                <w:szCs w:val="22"/>
                <w:rtl/>
              </w:rPr>
              <w:t xml:space="preserve"> ויותר</w:t>
            </w:r>
            <w:r w:rsidR="00E94176" w:rsidRPr="001C162B">
              <w:rPr>
                <w:rFonts w:ascii="David" w:hAnsi="David" w:hint="cs"/>
                <w:sz w:val="22"/>
                <w:szCs w:val="22"/>
                <w:rtl/>
              </w:rPr>
              <w:t xml:space="preserve">: </w:t>
            </w:r>
            <w:r w:rsidR="00E94176" w:rsidRPr="002151F2">
              <w:rPr>
                <w:rFonts w:ascii="David" w:hAnsi="David" w:hint="cs"/>
                <w:b/>
                <w:bCs/>
                <w:sz w:val="22"/>
                <w:szCs w:val="22"/>
                <w:rtl/>
              </w:rPr>
              <w:t>10 נקודות</w:t>
            </w:r>
            <w:r w:rsidR="00E94176">
              <w:rPr>
                <w:rFonts w:ascii="David" w:hAnsi="David" w:hint="cs"/>
                <w:sz w:val="22"/>
                <w:szCs w:val="22"/>
                <w:rtl/>
              </w:rPr>
              <w:t>;</w:t>
            </w:r>
          </w:p>
          <w:p w14:paraId="5444D76C" w14:textId="5ACF927A" w:rsidR="00060020" w:rsidRPr="002151F2" w:rsidRDefault="00E94176" w:rsidP="004D1DD9">
            <w:pPr>
              <w:tabs>
                <w:tab w:val="left" w:pos="1445"/>
              </w:tabs>
              <w:spacing w:line="360" w:lineRule="auto"/>
              <w:jc w:val="both"/>
              <w:outlineLvl w:val="0"/>
              <w:rPr>
                <w:rFonts w:ascii="David" w:hAnsi="David"/>
                <w:sz w:val="22"/>
                <w:szCs w:val="22"/>
                <w:rtl/>
              </w:rPr>
            </w:pPr>
            <w:r w:rsidRPr="001C162B">
              <w:rPr>
                <w:rFonts w:ascii="David" w:hAnsi="David" w:hint="cs"/>
                <w:sz w:val="22"/>
                <w:szCs w:val="22"/>
                <w:rtl/>
              </w:rPr>
              <w:t xml:space="preserve">הניקוד </w:t>
            </w:r>
            <w:r>
              <w:rPr>
                <w:rFonts w:ascii="David" w:hAnsi="David" w:hint="cs"/>
                <w:sz w:val="22"/>
                <w:szCs w:val="22"/>
                <w:rtl/>
              </w:rPr>
              <w:t xml:space="preserve">בין </w:t>
            </w:r>
            <w:r w:rsidR="004D1DD9">
              <w:rPr>
                <w:rFonts w:ascii="David" w:hAnsi="David" w:hint="cs"/>
                <w:sz w:val="22"/>
                <w:szCs w:val="22"/>
                <w:rtl/>
              </w:rPr>
              <w:t>5</w:t>
            </w:r>
            <w:r w:rsidRPr="001C162B">
              <w:rPr>
                <w:rFonts w:ascii="David" w:hAnsi="David" w:hint="cs"/>
                <w:sz w:val="22"/>
                <w:szCs w:val="22"/>
                <w:rtl/>
              </w:rPr>
              <w:t xml:space="preserve"> ל-</w:t>
            </w:r>
            <w:r w:rsidR="00AC15B3">
              <w:rPr>
                <w:rFonts w:ascii="David" w:hAnsi="David" w:hint="cs"/>
                <w:sz w:val="22"/>
                <w:szCs w:val="22"/>
                <w:rtl/>
              </w:rPr>
              <w:t>1</w:t>
            </w:r>
            <w:r w:rsidR="004D1DD9">
              <w:rPr>
                <w:rFonts w:ascii="David" w:hAnsi="David" w:hint="cs"/>
                <w:sz w:val="22"/>
                <w:szCs w:val="22"/>
                <w:rtl/>
              </w:rPr>
              <w:t>0</w:t>
            </w:r>
            <w:r w:rsidRPr="001C162B">
              <w:rPr>
                <w:rFonts w:ascii="David" w:hAnsi="David" w:hint="cs"/>
                <w:sz w:val="22"/>
                <w:szCs w:val="22"/>
                <w:rtl/>
              </w:rPr>
              <w:t xml:space="preserve"> סקרים משתנה לינארית.</w:t>
            </w:r>
          </w:p>
        </w:tc>
      </w:tr>
      <w:tr w:rsidR="00F9345F" w14:paraId="45AA1A9C" w14:textId="77777777" w:rsidTr="001422D8">
        <w:tc>
          <w:tcPr>
            <w:tcW w:w="419" w:type="dxa"/>
          </w:tcPr>
          <w:p w14:paraId="165B4899" w14:textId="18A203D1" w:rsidR="00F9345F" w:rsidRPr="002151F2" w:rsidRDefault="00F9345F" w:rsidP="00CC38D2">
            <w:pPr>
              <w:tabs>
                <w:tab w:val="left" w:pos="1445"/>
              </w:tabs>
              <w:spacing w:line="360" w:lineRule="auto"/>
              <w:jc w:val="both"/>
              <w:outlineLvl w:val="0"/>
              <w:rPr>
                <w:rFonts w:ascii="David" w:hAnsi="David"/>
                <w:b/>
                <w:bCs/>
                <w:szCs w:val="24"/>
                <w:rtl/>
              </w:rPr>
            </w:pPr>
            <w:r w:rsidRPr="002151F2">
              <w:rPr>
                <w:rFonts w:ascii="David" w:hAnsi="David" w:hint="cs"/>
                <w:b/>
                <w:bCs/>
                <w:szCs w:val="24"/>
                <w:rtl/>
              </w:rPr>
              <w:lastRenderedPageBreak/>
              <w:t>3)</w:t>
            </w:r>
          </w:p>
        </w:tc>
        <w:tc>
          <w:tcPr>
            <w:tcW w:w="894" w:type="dxa"/>
          </w:tcPr>
          <w:p w14:paraId="58078F1A" w14:textId="77777777" w:rsidR="00F9345F" w:rsidRDefault="00F9345F" w:rsidP="00CC38D2">
            <w:pPr>
              <w:tabs>
                <w:tab w:val="left" w:pos="1445"/>
              </w:tabs>
              <w:spacing w:line="360" w:lineRule="auto"/>
              <w:jc w:val="both"/>
              <w:outlineLvl w:val="0"/>
              <w:rPr>
                <w:rFonts w:ascii="David" w:hAnsi="David"/>
                <w:b/>
                <w:bCs/>
                <w:szCs w:val="24"/>
                <w:rtl/>
              </w:rPr>
            </w:pPr>
            <w:r w:rsidRPr="002151F2">
              <w:rPr>
                <w:rFonts w:ascii="David" w:hAnsi="David" w:hint="cs"/>
                <w:b/>
                <w:bCs/>
                <w:szCs w:val="24"/>
                <w:rtl/>
              </w:rPr>
              <w:t>גיאולוג אתר</w:t>
            </w:r>
          </w:p>
          <w:p w14:paraId="46FCD86B" w14:textId="3320FB6F" w:rsidR="004E740D" w:rsidRPr="002151F2" w:rsidRDefault="004E740D" w:rsidP="002151F2">
            <w:pPr>
              <w:tabs>
                <w:tab w:val="left" w:pos="1445"/>
              </w:tabs>
              <w:spacing w:line="360" w:lineRule="auto"/>
              <w:jc w:val="both"/>
              <w:outlineLvl w:val="0"/>
              <w:rPr>
                <w:rFonts w:ascii="David" w:hAnsi="David"/>
                <w:b/>
                <w:bCs/>
                <w:szCs w:val="24"/>
                <w:rtl/>
              </w:rPr>
            </w:pPr>
            <w:r>
              <w:rPr>
                <w:rFonts w:ascii="David" w:hAnsi="David" w:hint="cs"/>
                <w:b/>
                <w:bCs/>
                <w:szCs w:val="24"/>
                <w:rtl/>
              </w:rPr>
              <w:t>(</w:t>
            </w:r>
            <w:r w:rsidR="00F30226">
              <w:rPr>
                <w:rFonts w:ascii="David" w:hAnsi="David" w:hint="cs"/>
                <w:b/>
                <w:bCs/>
                <w:szCs w:val="24"/>
                <w:rtl/>
              </w:rPr>
              <w:t xml:space="preserve">עד </w:t>
            </w:r>
            <w:r>
              <w:rPr>
                <w:rFonts w:ascii="David" w:hAnsi="David" w:hint="cs"/>
                <w:b/>
                <w:bCs/>
                <w:szCs w:val="24"/>
                <w:rtl/>
              </w:rPr>
              <w:t>20 נקודות)</w:t>
            </w:r>
          </w:p>
        </w:tc>
        <w:tc>
          <w:tcPr>
            <w:tcW w:w="3153" w:type="dxa"/>
          </w:tcPr>
          <w:p w14:paraId="3D1F7CE4" w14:textId="204EBA53" w:rsidR="00F9345F" w:rsidRPr="002151F2" w:rsidRDefault="00864F69" w:rsidP="00CC38D2">
            <w:pPr>
              <w:tabs>
                <w:tab w:val="left" w:pos="1445"/>
              </w:tabs>
              <w:spacing w:line="360" w:lineRule="auto"/>
              <w:jc w:val="both"/>
              <w:outlineLvl w:val="0"/>
              <w:rPr>
                <w:rFonts w:ascii="David" w:hAnsi="David"/>
                <w:sz w:val="22"/>
                <w:szCs w:val="22"/>
                <w:rtl/>
              </w:rPr>
            </w:pPr>
            <w:r w:rsidRPr="002151F2">
              <w:rPr>
                <w:rFonts w:ascii="David" w:hAnsi="David" w:hint="cs"/>
                <w:sz w:val="22"/>
                <w:szCs w:val="22"/>
                <w:rtl/>
              </w:rPr>
              <w:t>פיקח על עבודות קדיחה המב</w:t>
            </w:r>
            <w:r w:rsidR="006152C5">
              <w:rPr>
                <w:rFonts w:ascii="David" w:hAnsi="David" w:hint="cs"/>
                <w:sz w:val="22"/>
                <w:szCs w:val="22"/>
                <w:rtl/>
              </w:rPr>
              <w:t xml:space="preserve">וצעות </w:t>
            </w:r>
            <w:r w:rsidR="001039A8">
              <w:rPr>
                <w:rFonts w:ascii="David" w:hAnsi="David" w:hint="cs"/>
                <w:sz w:val="22"/>
                <w:szCs w:val="22"/>
                <w:rtl/>
              </w:rPr>
              <w:t xml:space="preserve">באמצעות קידוחי גלעין או </w:t>
            </w:r>
            <w:r w:rsidR="006152C5">
              <w:rPr>
                <w:rFonts w:ascii="David" w:hAnsi="David" w:hint="cs"/>
                <w:sz w:val="22"/>
                <w:szCs w:val="22"/>
                <w:rtl/>
              </w:rPr>
              <w:t>ספיראלה</w:t>
            </w:r>
            <w:r w:rsidRPr="002151F2">
              <w:rPr>
                <w:rFonts w:ascii="David" w:hAnsi="David" w:hint="cs"/>
                <w:sz w:val="22"/>
                <w:szCs w:val="22"/>
                <w:rtl/>
              </w:rPr>
              <w:t xml:space="preserve">, מתן הנחיות לקודח, מעקב ובקרה אחר תהליך הקדיחה, </w:t>
            </w:r>
            <w:r w:rsidR="006152C5">
              <w:rPr>
                <w:rFonts w:ascii="David" w:hAnsi="David" w:hint="cs"/>
                <w:sz w:val="22"/>
                <w:szCs w:val="22"/>
                <w:rtl/>
              </w:rPr>
              <w:t>דיגום מדגמי בדיקה</w:t>
            </w:r>
            <w:r w:rsidRPr="002151F2">
              <w:rPr>
                <w:rFonts w:ascii="David" w:hAnsi="David" w:hint="cs"/>
                <w:sz w:val="22"/>
                <w:szCs w:val="22"/>
                <w:rtl/>
              </w:rPr>
              <w:t xml:space="preserve">, אחסון מדגמי </w:t>
            </w:r>
            <w:r w:rsidR="008D1E75" w:rsidRPr="002151F2">
              <w:rPr>
                <w:rFonts w:ascii="David" w:hAnsi="David" w:hint="cs"/>
                <w:sz w:val="22"/>
                <w:szCs w:val="22"/>
                <w:rtl/>
              </w:rPr>
              <w:t>קרקע, תי</w:t>
            </w:r>
            <w:r w:rsidRPr="002151F2">
              <w:rPr>
                <w:rFonts w:ascii="David" w:hAnsi="David" w:hint="cs"/>
                <w:sz w:val="22"/>
                <w:szCs w:val="22"/>
                <w:rtl/>
              </w:rPr>
              <w:t>ע</w:t>
            </w:r>
            <w:r w:rsidR="008D1E75" w:rsidRPr="002151F2">
              <w:rPr>
                <w:rFonts w:ascii="David" w:hAnsi="David" w:hint="cs"/>
                <w:sz w:val="22"/>
                <w:szCs w:val="22"/>
                <w:rtl/>
              </w:rPr>
              <w:t>ו</w:t>
            </w:r>
            <w:r w:rsidRPr="002151F2">
              <w:rPr>
                <w:rFonts w:ascii="David" w:hAnsi="David" w:hint="cs"/>
                <w:sz w:val="22"/>
                <w:szCs w:val="22"/>
                <w:rtl/>
              </w:rPr>
              <w:t>ד ותיאור חזותי של מאפייני הקרקע</w:t>
            </w:r>
            <w:r w:rsidR="008D1E75" w:rsidRPr="002151F2">
              <w:rPr>
                <w:rFonts w:ascii="David" w:hAnsi="David" w:hint="cs"/>
                <w:sz w:val="22"/>
                <w:szCs w:val="22"/>
                <w:rtl/>
              </w:rPr>
              <w:t xml:space="preserve"> וכל השירותים הנלווים לכך, </w:t>
            </w:r>
            <w:r w:rsidR="008D1E75" w:rsidRPr="002151F2">
              <w:rPr>
                <w:rFonts w:ascii="David" w:hAnsi="David"/>
                <w:sz w:val="22"/>
                <w:szCs w:val="22"/>
                <w:rtl/>
              </w:rPr>
              <w:t>כמפורט במפרט המקצועי שבנספח א'1 - "מפרט מקצועי"</w:t>
            </w:r>
            <w:r w:rsidR="008D1E75" w:rsidRPr="002151F2">
              <w:rPr>
                <w:rFonts w:ascii="David" w:hAnsi="David" w:hint="cs"/>
                <w:sz w:val="22"/>
                <w:szCs w:val="22"/>
                <w:rtl/>
              </w:rPr>
              <w:t>.</w:t>
            </w:r>
          </w:p>
        </w:tc>
        <w:tc>
          <w:tcPr>
            <w:tcW w:w="3544" w:type="dxa"/>
          </w:tcPr>
          <w:p w14:paraId="196ADE3D" w14:textId="78F04E31" w:rsidR="008D1E75" w:rsidRPr="001C162B" w:rsidRDefault="00FA271A" w:rsidP="004D1DD9">
            <w:pPr>
              <w:tabs>
                <w:tab w:val="left" w:pos="1445"/>
              </w:tabs>
              <w:spacing w:line="360" w:lineRule="auto"/>
              <w:contextualSpacing/>
              <w:jc w:val="both"/>
              <w:outlineLvl w:val="0"/>
              <w:rPr>
                <w:sz w:val="22"/>
                <w:szCs w:val="22"/>
                <w:rtl/>
              </w:rPr>
            </w:pPr>
            <w:r w:rsidRPr="004D1DD9">
              <w:rPr>
                <w:rFonts w:asciiTheme="majorBidi" w:hAnsiTheme="majorBidi" w:hint="cs"/>
                <w:b/>
                <w:bCs/>
                <w:sz w:val="22"/>
                <w:szCs w:val="22"/>
                <w:rtl/>
              </w:rPr>
              <w:t>ניסיון</w:t>
            </w:r>
            <w:r>
              <w:rPr>
                <w:rFonts w:asciiTheme="majorBidi" w:hAnsiTheme="majorBidi" w:hint="cs"/>
                <w:sz w:val="22"/>
                <w:szCs w:val="22"/>
                <w:rtl/>
              </w:rPr>
              <w:t xml:space="preserve"> </w:t>
            </w:r>
            <w:r>
              <w:rPr>
                <w:rFonts w:asciiTheme="majorBidi" w:hAnsiTheme="majorBidi"/>
                <w:sz w:val="22"/>
                <w:szCs w:val="22"/>
                <w:rtl/>
              </w:rPr>
              <w:t>–</w:t>
            </w:r>
            <w:r>
              <w:rPr>
                <w:rFonts w:asciiTheme="majorBidi" w:hAnsiTheme="majorBidi" w:hint="cs"/>
                <w:sz w:val="22"/>
                <w:szCs w:val="22"/>
                <w:rtl/>
              </w:rPr>
              <w:t xml:space="preserve"> </w:t>
            </w:r>
            <w:r w:rsidR="008D1E75" w:rsidRPr="001C162B">
              <w:rPr>
                <w:rFonts w:asciiTheme="majorBidi" w:hAnsiTheme="majorBidi" w:hint="cs"/>
                <w:sz w:val="22"/>
                <w:szCs w:val="22"/>
                <w:rtl/>
              </w:rPr>
              <w:t xml:space="preserve">מספר </w:t>
            </w:r>
            <w:r w:rsidR="008D1E75" w:rsidRPr="001C162B">
              <w:rPr>
                <w:sz w:val="22"/>
                <w:szCs w:val="22"/>
                <w:rtl/>
              </w:rPr>
              <w:t xml:space="preserve">סקרים </w:t>
            </w:r>
            <w:r w:rsidR="008D1E75" w:rsidRPr="001C162B">
              <w:rPr>
                <w:rFonts w:hint="eastAsia"/>
                <w:sz w:val="22"/>
                <w:szCs w:val="22"/>
                <w:rtl/>
              </w:rPr>
              <w:t>גיאולוגיים</w:t>
            </w:r>
            <w:r w:rsidR="006152C5">
              <w:rPr>
                <w:rFonts w:hint="cs"/>
                <w:sz w:val="22"/>
                <w:szCs w:val="22"/>
                <w:rtl/>
              </w:rPr>
              <w:t xml:space="preserve"> שפיקח עליהם</w:t>
            </w:r>
            <w:r w:rsidR="008D1E75">
              <w:rPr>
                <w:rFonts w:hint="cs"/>
                <w:sz w:val="22"/>
                <w:szCs w:val="22"/>
                <w:rtl/>
              </w:rPr>
              <w:t xml:space="preserve"> גיאולוג האתר</w:t>
            </w:r>
            <w:r w:rsidR="008D1E75" w:rsidRPr="001C162B">
              <w:rPr>
                <w:rFonts w:hint="cs"/>
                <w:sz w:val="22"/>
                <w:szCs w:val="22"/>
                <w:rtl/>
              </w:rPr>
              <w:t xml:space="preserve"> ב</w:t>
            </w:r>
            <w:r w:rsidR="006152C5">
              <w:rPr>
                <w:rFonts w:hint="cs"/>
                <w:sz w:val="22"/>
                <w:szCs w:val="22"/>
                <w:rtl/>
              </w:rPr>
              <w:t xml:space="preserve">מהלך </w:t>
            </w:r>
            <w:r w:rsidR="004D1DD9">
              <w:rPr>
                <w:rFonts w:hint="cs"/>
                <w:sz w:val="22"/>
                <w:szCs w:val="22"/>
                <w:rtl/>
              </w:rPr>
              <w:t>5</w:t>
            </w:r>
            <w:r w:rsidR="006152C5">
              <w:rPr>
                <w:rFonts w:hint="cs"/>
                <w:sz w:val="22"/>
                <w:szCs w:val="22"/>
                <w:rtl/>
              </w:rPr>
              <w:t xml:space="preserve"> השנים</w:t>
            </w:r>
            <w:r w:rsidR="008D1E75">
              <w:rPr>
                <w:rFonts w:hint="cs"/>
                <w:sz w:val="22"/>
                <w:szCs w:val="22"/>
                <w:rtl/>
              </w:rPr>
              <w:t xml:space="preserve"> האחרונות</w:t>
            </w:r>
            <w:r w:rsidR="008D1E75" w:rsidRPr="001C162B">
              <w:rPr>
                <w:rFonts w:hint="cs"/>
                <w:sz w:val="22"/>
                <w:szCs w:val="22"/>
                <w:rtl/>
              </w:rPr>
              <w:t xml:space="preserve">, </w:t>
            </w:r>
            <w:r w:rsidR="008D1E75" w:rsidRPr="001C162B">
              <w:rPr>
                <w:rFonts w:hint="eastAsia"/>
                <w:sz w:val="22"/>
                <w:szCs w:val="22"/>
                <w:rtl/>
              </w:rPr>
              <w:t>באמצעות</w:t>
            </w:r>
            <w:r w:rsidR="008D1E75" w:rsidRPr="001C162B">
              <w:rPr>
                <w:rFonts w:hint="cs"/>
                <w:sz w:val="22"/>
                <w:szCs w:val="22"/>
                <w:rtl/>
              </w:rPr>
              <w:t>:</w:t>
            </w:r>
            <w:r w:rsidR="008D1E75" w:rsidRPr="001C162B">
              <w:rPr>
                <w:sz w:val="22"/>
                <w:szCs w:val="22"/>
                <w:rtl/>
              </w:rPr>
              <w:t xml:space="preserve"> </w:t>
            </w:r>
            <w:r w:rsidR="008D1E75" w:rsidRPr="001C162B">
              <w:rPr>
                <w:rFonts w:hint="eastAsia"/>
                <w:sz w:val="22"/>
                <w:szCs w:val="22"/>
                <w:rtl/>
              </w:rPr>
              <w:t>קידוחי</w:t>
            </w:r>
            <w:r w:rsidR="008D1E75" w:rsidRPr="001C162B">
              <w:rPr>
                <w:sz w:val="22"/>
                <w:szCs w:val="22"/>
                <w:rtl/>
              </w:rPr>
              <w:t xml:space="preserve"> </w:t>
            </w:r>
            <w:r w:rsidR="008D1E75" w:rsidRPr="001C162B">
              <w:rPr>
                <w:rFonts w:hint="eastAsia"/>
                <w:sz w:val="22"/>
                <w:szCs w:val="22"/>
                <w:rtl/>
              </w:rPr>
              <w:t>גלעין</w:t>
            </w:r>
            <w:r w:rsidR="008D1E75">
              <w:rPr>
                <w:rFonts w:hint="cs"/>
                <w:sz w:val="22"/>
                <w:szCs w:val="22"/>
                <w:rtl/>
              </w:rPr>
              <w:t xml:space="preserve"> או</w:t>
            </w:r>
            <w:r w:rsidR="008D1E75" w:rsidRPr="001C162B">
              <w:rPr>
                <w:sz w:val="22"/>
                <w:szCs w:val="22"/>
                <w:rtl/>
              </w:rPr>
              <w:t xml:space="preserve"> </w:t>
            </w:r>
            <w:r w:rsidR="008D1E75" w:rsidRPr="001C162B">
              <w:rPr>
                <w:rFonts w:hint="eastAsia"/>
                <w:sz w:val="22"/>
                <w:szCs w:val="22"/>
                <w:rtl/>
              </w:rPr>
              <w:t>ספירלה</w:t>
            </w:r>
            <w:r w:rsidR="008D1E75" w:rsidRPr="001C162B">
              <w:rPr>
                <w:sz w:val="22"/>
                <w:szCs w:val="22"/>
                <w:rtl/>
              </w:rPr>
              <w:t xml:space="preserve"> </w:t>
            </w:r>
            <w:r w:rsidR="008D1E75" w:rsidRPr="001C162B">
              <w:rPr>
                <w:rFonts w:hint="eastAsia"/>
                <w:sz w:val="22"/>
                <w:szCs w:val="22"/>
                <w:rtl/>
              </w:rPr>
              <w:t>לקביעת</w:t>
            </w:r>
            <w:r w:rsidR="008D1E75" w:rsidRPr="001C162B">
              <w:rPr>
                <w:sz w:val="22"/>
                <w:szCs w:val="22"/>
                <w:rtl/>
              </w:rPr>
              <w:t xml:space="preserve"> </w:t>
            </w:r>
            <w:r w:rsidR="008D1E75" w:rsidRPr="001C162B">
              <w:rPr>
                <w:rFonts w:hint="eastAsia"/>
                <w:sz w:val="22"/>
                <w:szCs w:val="22"/>
                <w:rtl/>
              </w:rPr>
              <w:t>תכונות</w:t>
            </w:r>
            <w:r w:rsidR="008D1E75" w:rsidRPr="001C162B">
              <w:rPr>
                <w:sz w:val="22"/>
                <w:szCs w:val="22"/>
                <w:rtl/>
              </w:rPr>
              <w:t xml:space="preserve"> </w:t>
            </w:r>
            <w:r w:rsidR="008D1E75" w:rsidRPr="001C162B">
              <w:rPr>
                <w:rFonts w:hint="eastAsia"/>
                <w:sz w:val="22"/>
                <w:szCs w:val="22"/>
                <w:rtl/>
              </w:rPr>
              <w:t>הקרקע</w:t>
            </w:r>
            <w:r w:rsidR="008D1E75" w:rsidRPr="001C162B">
              <w:rPr>
                <w:sz w:val="22"/>
                <w:szCs w:val="22"/>
                <w:rtl/>
              </w:rPr>
              <w:t xml:space="preserve"> </w:t>
            </w:r>
            <w:r w:rsidR="008D1E75" w:rsidRPr="001C162B">
              <w:rPr>
                <w:rFonts w:hint="eastAsia"/>
                <w:sz w:val="22"/>
                <w:szCs w:val="22"/>
                <w:rtl/>
              </w:rPr>
              <w:t>והתאמתן</w:t>
            </w:r>
            <w:r w:rsidR="008D1E75" w:rsidRPr="001C162B">
              <w:rPr>
                <w:sz w:val="22"/>
                <w:szCs w:val="22"/>
                <w:rtl/>
              </w:rPr>
              <w:t xml:space="preserve"> </w:t>
            </w:r>
            <w:r w:rsidR="008D1E75" w:rsidRPr="001C162B">
              <w:rPr>
                <w:rFonts w:hint="eastAsia"/>
                <w:sz w:val="22"/>
                <w:szCs w:val="22"/>
                <w:rtl/>
              </w:rPr>
              <w:t>לדרישות</w:t>
            </w:r>
            <w:r w:rsidR="008D1E75" w:rsidRPr="001C162B">
              <w:rPr>
                <w:sz w:val="22"/>
                <w:szCs w:val="22"/>
                <w:rtl/>
              </w:rPr>
              <w:t xml:space="preserve"> </w:t>
            </w:r>
            <w:r w:rsidR="008D1E75" w:rsidRPr="001C162B">
              <w:rPr>
                <w:rFonts w:hint="eastAsia"/>
                <w:sz w:val="22"/>
                <w:szCs w:val="22"/>
                <w:rtl/>
              </w:rPr>
              <w:t>מפרטים</w:t>
            </w:r>
            <w:r w:rsidR="008D1E75" w:rsidRPr="001C162B">
              <w:rPr>
                <w:sz w:val="22"/>
                <w:szCs w:val="22"/>
                <w:rtl/>
              </w:rPr>
              <w:t xml:space="preserve"> </w:t>
            </w:r>
            <w:r w:rsidR="008D1E75" w:rsidRPr="001C162B">
              <w:rPr>
                <w:rFonts w:hint="eastAsia"/>
                <w:sz w:val="22"/>
                <w:szCs w:val="22"/>
                <w:rtl/>
              </w:rPr>
              <w:t>ו</w:t>
            </w:r>
            <w:r w:rsidR="008D1E75" w:rsidRPr="001C162B">
              <w:rPr>
                <w:sz w:val="22"/>
                <w:szCs w:val="22"/>
                <w:rtl/>
              </w:rPr>
              <w:t xml:space="preserve">/או </w:t>
            </w:r>
            <w:r w:rsidR="008D1E75" w:rsidRPr="001C162B">
              <w:rPr>
                <w:rFonts w:hint="eastAsia"/>
                <w:sz w:val="22"/>
                <w:szCs w:val="22"/>
                <w:rtl/>
              </w:rPr>
              <w:t>תקנים</w:t>
            </w:r>
            <w:r w:rsidR="008D1E75" w:rsidRPr="001C162B">
              <w:rPr>
                <w:sz w:val="22"/>
                <w:szCs w:val="22"/>
                <w:rtl/>
              </w:rPr>
              <w:t xml:space="preserve"> </w:t>
            </w:r>
            <w:r w:rsidR="008D1E75" w:rsidRPr="001C162B">
              <w:rPr>
                <w:rFonts w:hint="eastAsia"/>
                <w:sz w:val="22"/>
                <w:szCs w:val="22"/>
                <w:rtl/>
              </w:rPr>
              <w:t>הנדסיים</w:t>
            </w:r>
            <w:r w:rsidR="008D1E75">
              <w:rPr>
                <w:rFonts w:hint="cs"/>
                <w:sz w:val="22"/>
                <w:szCs w:val="22"/>
                <w:rtl/>
              </w:rPr>
              <w:t>:</w:t>
            </w:r>
          </w:p>
          <w:p w14:paraId="2F2EE8DB" w14:textId="27D80E01" w:rsidR="00E94176" w:rsidRPr="001C162B" w:rsidRDefault="00E94176" w:rsidP="002151F2">
            <w:pPr>
              <w:tabs>
                <w:tab w:val="left" w:pos="1445"/>
              </w:tabs>
              <w:spacing w:line="360" w:lineRule="auto"/>
              <w:contextualSpacing/>
              <w:jc w:val="both"/>
              <w:outlineLvl w:val="0"/>
              <w:rPr>
                <w:sz w:val="22"/>
                <w:szCs w:val="22"/>
                <w:rtl/>
              </w:rPr>
            </w:pPr>
            <w:r w:rsidRPr="002151F2">
              <w:rPr>
                <w:rFonts w:hint="cs"/>
                <w:sz w:val="22"/>
                <w:szCs w:val="22"/>
                <w:u w:val="single"/>
                <w:rtl/>
              </w:rPr>
              <w:t>סקרים באמצעות קידוחי גלעין</w:t>
            </w:r>
            <w:r>
              <w:rPr>
                <w:rFonts w:hint="cs"/>
                <w:sz w:val="22"/>
                <w:szCs w:val="22"/>
                <w:rtl/>
              </w:rPr>
              <w:t>:</w:t>
            </w:r>
          </w:p>
          <w:p w14:paraId="35A7D8E0" w14:textId="069E222D" w:rsidR="00E94176" w:rsidRDefault="00E94176" w:rsidP="002151F2">
            <w:pPr>
              <w:tabs>
                <w:tab w:val="left" w:pos="1445"/>
              </w:tabs>
              <w:spacing w:line="360" w:lineRule="auto"/>
              <w:contextualSpacing/>
              <w:jc w:val="both"/>
              <w:outlineLvl w:val="0"/>
              <w:rPr>
                <w:rFonts w:ascii="David" w:hAnsi="David"/>
                <w:sz w:val="22"/>
                <w:szCs w:val="22"/>
                <w:rtl/>
              </w:rPr>
            </w:pPr>
            <w:r w:rsidRPr="001C162B">
              <w:rPr>
                <w:rFonts w:ascii="David" w:hAnsi="David" w:hint="cs"/>
                <w:sz w:val="22"/>
                <w:szCs w:val="22"/>
                <w:rtl/>
              </w:rPr>
              <w:t xml:space="preserve">עד </w:t>
            </w:r>
            <w:r>
              <w:rPr>
                <w:rFonts w:ascii="David" w:hAnsi="David" w:hint="cs"/>
                <w:sz w:val="22"/>
                <w:szCs w:val="22"/>
                <w:rtl/>
              </w:rPr>
              <w:t>5</w:t>
            </w:r>
            <w:r w:rsidRPr="001C162B">
              <w:rPr>
                <w:rFonts w:ascii="David" w:hAnsi="David" w:hint="cs"/>
                <w:sz w:val="22"/>
                <w:szCs w:val="22"/>
                <w:rtl/>
              </w:rPr>
              <w:t xml:space="preserve"> סקרים:  </w:t>
            </w:r>
            <w:r w:rsidR="004E740D" w:rsidRPr="002151F2">
              <w:rPr>
                <w:rFonts w:ascii="David" w:hAnsi="David" w:hint="cs"/>
                <w:b/>
                <w:bCs/>
                <w:sz w:val="22"/>
                <w:szCs w:val="22"/>
                <w:rtl/>
              </w:rPr>
              <w:t>5</w:t>
            </w:r>
            <w:r w:rsidRPr="002151F2">
              <w:rPr>
                <w:rFonts w:ascii="David" w:hAnsi="David" w:hint="cs"/>
                <w:b/>
                <w:bCs/>
                <w:sz w:val="22"/>
                <w:szCs w:val="22"/>
                <w:rtl/>
              </w:rPr>
              <w:t xml:space="preserve"> נקודות</w:t>
            </w:r>
            <w:r>
              <w:rPr>
                <w:rFonts w:ascii="David" w:hAnsi="David" w:hint="cs"/>
                <w:sz w:val="22"/>
                <w:szCs w:val="22"/>
                <w:rtl/>
              </w:rPr>
              <w:t>;</w:t>
            </w:r>
          </w:p>
          <w:p w14:paraId="0337E684" w14:textId="2327245B" w:rsidR="00E94176" w:rsidRPr="001C162B" w:rsidRDefault="004E740D" w:rsidP="002151F2">
            <w:pPr>
              <w:tabs>
                <w:tab w:val="left" w:pos="1445"/>
              </w:tabs>
              <w:spacing w:line="360" w:lineRule="auto"/>
              <w:contextualSpacing/>
              <w:jc w:val="both"/>
              <w:outlineLvl w:val="0"/>
              <w:rPr>
                <w:rFonts w:ascii="David" w:hAnsi="David"/>
                <w:sz w:val="22"/>
                <w:szCs w:val="22"/>
                <w:rtl/>
              </w:rPr>
            </w:pPr>
            <w:r>
              <w:rPr>
                <w:rFonts w:ascii="David" w:hAnsi="David" w:hint="cs"/>
                <w:sz w:val="22"/>
                <w:szCs w:val="22"/>
                <w:rtl/>
              </w:rPr>
              <w:t>10</w:t>
            </w:r>
            <w:r w:rsidR="00E94176" w:rsidRPr="001C162B">
              <w:rPr>
                <w:rFonts w:ascii="David" w:hAnsi="David" w:hint="cs"/>
                <w:sz w:val="22"/>
                <w:szCs w:val="22"/>
                <w:rtl/>
              </w:rPr>
              <w:t xml:space="preserve"> סקרים</w:t>
            </w:r>
            <w:r w:rsidR="00E94176">
              <w:rPr>
                <w:rFonts w:ascii="David" w:hAnsi="David" w:hint="cs"/>
                <w:sz w:val="22"/>
                <w:szCs w:val="22"/>
                <w:rtl/>
              </w:rPr>
              <w:t xml:space="preserve"> ויותר</w:t>
            </w:r>
            <w:r w:rsidR="00E94176" w:rsidRPr="001C162B">
              <w:rPr>
                <w:rFonts w:ascii="David" w:hAnsi="David" w:hint="cs"/>
                <w:sz w:val="22"/>
                <w:szCs w:val="22"/>
                <w:rtl/>
              </w:rPr>
              <w:t xml:space="preserve">: </w:t>
            </w:r>
            <w:r w:rsidRPr="002151F2">
              <w:rPr>
                <w:rFonts w:ascii="David" w:hAnsi="David" w:hint="cs"/>
                <w:b/>
                <w:bCs/>
                <w:sz w:val="22"/>
                <w:szCs w:val="22"/>
                <w:rtl/>
              </w:rPr>
              <w:t>10</w:t>
            </w:r>
            <w:r w:rsidR="00E94176" w:rsidRPr="002151F2">
              <w:rPr>
                <w:rFonts w:ascii="David" w:hAnsi="David" w:hint="cs"/>
                <w:b/>
                <w:bCs/>
                <w:sz w:val="22"/>
                <w:szCs w:val="22"/>
                <w:rtl/>
              </w:rPr>
              <w:t xml:space="preserve"> נקודות</w:t>
            </w:r>
            <w:r w:rsidR="00E94176">
              <w:rPr>
                <w:rFonts w:ascii="David" w:hAnsi="David" w:hint="cs"/>
                <w:sz w:val="22"/>
                <w:szCs w:val="22"/>
                <w:rtl/>
              </w:rPr>
              <w:t>;</w:t>
            </w:r>
          </w:p>
          <w:p w14:paraId="129300F7" w14:textId="64B157DB" w:rsidR="00E94176" w:rsidRDefault="00E94176" w:rsidP="002151F2">
            <w:pPr>
              <w:tabs>
                <w:tab w:val="left" w:pos="1445"/>
              </w:tabs>
              <w:spacing w:line="360" w:lineRule="auto"/>
              <w:jc w:val="both"/>
              <w:outlineLvl w:val="0"/>
              <w:rPr>
                <w:rFonts w:ascii="David" w:hAnsi="David"/>
                <w:sz w:val="22"/>
                <w:szCs w:val="22"/>
                <w:rtl/>
              </w:rPr>
            </w:pPr>
            <w:r w:rsidRPr="001C162B">
              <w:rPr>
                <w:rFonts w:ascii="David" w:hAnsi="David" w:hint="cs"/>
                <w:sz w:val="22"/>
                <w:szCs w:val="22"/>
                <w:rtl/>
              </w:rPr>
              <w:t xml:space="preserve">הניקוד </w:t>
            </w:r>
            <w:r>
              <w:rPr>
                <w:rFonts w:ascii="David" w:hAnsi="David" w:hint="cs"/>
                <w:sz w:val="22"/>
                <w:szCs w:val="22"/>
                <w:rtl/>
              </w:rPr>
              <w:t>בין 5</w:t>
            </w:r>
            <w:r w:rsidRPr="001C162B">
              <w:rPr>
                <w:rFonts w:ascii="David" w:hAnsi="David" w:hint="cs"/>
                <w:sz w:val="22"/>
                <w:szCs w:val="22"/>
                <w:rtl/>
              </w:rPr>
              <w:t xml:space="preserve"> ל-</w:t>
            </w:r>
            <w:r w:rsidR="004E740D">
              <w:rPr>
                <w:rFonts w:ascii="David" w:hAnsi="David" w:hint="cs"/>
                <w:sz w:val="22"/>
                <w:szCs w:val="22"/>
                <w:rtl/>
              </w:rPr>
              <w:t>10</w:t>
            </w:r>
            <w:r w:rsidRPr="001C162B">
              <w:rPr>
                <w:rFonts w:ascii="David" w:hAnsi="David" w:hint="cs"/>
                <w:sz w:val="22"/>
                <w:szCs w:val="22"/>
                <w:rtl/>
              </w:rPr>
              <w:t xml:space="preserve"> סקרים משתנה לינארית.</w:t>
            </w:r>
          </w:p>
          <w:p w14:paraId="2C98C140" w14:textId="6B7944E1" w:rsidR="00E94176" w:rsidRPr="001C162B" w:rsidRDefault="00E94176" w:rsidP="002151F2">
            <w:pPr>
              <w:tabs>
                <w:tab w:val="left" w:pos="1445"/>
              </w:tabs>
              <w:spacing w:line="360" w:lineRule="auto"/>
              <w:contextualSpacing/>
              <w:jc w:val="both"/>
              <w:outlineLvl w:val="0"/>
              <w:rPr>
                <w:sz w:val="22"/>
                <w:szCs w:val="22"/>
                <w:rtl/>
              </w:rPr>
            </w:pPr>
            <w:r w:rsidRPr="002151F2">
              <w:rPr>
                <w:rFonts w:hint="cs"/>
                <w:sz w:val="22"/>
                <w:szCs w:val="22"/>
                <w:u w:val="single"/>
                <w:rtl/>
              </w:rPr>
              <w:t>סקרים באמצעות קידוחי ספיראלה</w:t>
            </w:r>
            <w:r>
              <w:rPr>
                <w:rFonts w:hint="cs"/>
                <w:sz w:val="22"/>
                <w:szCs w:val="22"/>
                <w:rtl/>
              </w:rPr>
              <w:t>:</w:t>
            </w:r>
          </w:p>
          <w:p w14:paraId="7EED9FBA" w14:textId="2ABA0B2E" w:rsidR="004E740D" w:rsidRPr="001C162B" w:rsidRDefault="00E94176" w:rsidP="004D1DD9">
            <w:pPr>
              <w:tabs>
                <w:tab w:val="left" w:pos="1445"/>
              </w:tabs>
              <w:spacing w:line="360" w:lineRule="auto"/>
              <w:contextualSpacing/>
              <w:jc w:val="both"/>
              <w:outlineLvl w:val="0"/>
              <w:rPr>
                <w:rFonts w:ascii="David" w:hAnsi="David"/>
                <w:sz w:val="22"/>
                <w:szCs w:val="22"/>
                <w:rtl/>
              </w:rPr>
            </w:pPr>
            <w:r w:rsidRPr="001C162B">
              <w:rPr>
                <w:rFonts w:ascii="David" w:hAnsi="David" w:hint="cs"/>
                <w:sz w:val="22"/>
                <w:szCs w:val="22"/>
                <w:rtl/>
              </w:rPr>
              <w:t xml:space="preserve">עד </w:t>
            </w:r>
            <w:r>
              <w:rPr>
                <w:rFonts w:ascii="David" w:hAnsi="David" w:hint="cs"/>
                <w:sz w:val="22"/>
                <w:szCs w:val="22"/>
                <w:rtl/>
              </w:rPr>
              <w:t>5</w:t>
            </w:r>
            <w:r w:rsidRPr="001C162B">
              <w:rPr>
                <w:rFonts w:ascii="David" w:hAnsi="David" w:hint="cs"/>
                <w:sz w:val="22"/>
                <w:szCs w:val="22"/>
                <w:rtl/>
              </w:rPr>
              <w:t xml:space="preserve"> סקרים:  </w:t>
            </w:r>
            <w:r w:rsidRPr="002151F2">
              <w:rPr>
                <w:rFonts w:ascii="David" w:hAnsi="David" w:hint="cs"/>
                <w:b/>
                <w:bCs/>
                <w:sz w:val="22"/>
                <w:szCs w:val="22"/>
                <w:rtl/>
              </w:rPr>
              <w:t>5 נקודות</w:t>
            </w:r>
            <w:r>
              <w:rPr>
                <w:rFonts w:ascii="David" w:hAnsi="David" w:hint="cs"/>
                <w:sz w:val="22"/>
                <w:szCs w:val="22"/>
                <w:rtl/>
              </w:rPr>
              <w:t>;</w:t>
            </w:r>
          </w:p>
          <w:p w14:paraId="0ED76C23" w14:textId="757B34AB" w:rsidR="00E94176" w:rsidRPr="001C162B" w:rsidRDefault="004E740D" w:rsidP="00E94176">
            <w:pPr>
              <w:tabs>
                <w:tab w:val="left" w:pos="1445"/>
              </w:tabs>
              <w:spacing w:line="360" w:lineRule="auto"/>
              <w:contextualSpacing/>
              <w:jc w:val="both"/>
              <w:outlineLvl w:val="0"/>
              <w:rPr>
                <w:rFonts w:ascii="David" w:hAnsi="David"/>
                <w:sz w:val="22"/>
                <w:szCs w:val="22"/>
                <w:rtl/>
              </w:rPr>
            </w:pPr>
            <w:r>
              <w:rPr>
                <w:rFonts w:ascii="David" w:hAnsi="David" w:hint="cs"/>
                <w:sz w:val="22"/>
                <w:szCs w:val="22"/>
                <w:rtl/>
              </w:rPr>
              <w:t>10</w:t>
            </w:r>
            <w:r w:rsidR="00E94176" w:rsidRPr="001C162B">
              <w:rPr>
                <w:rFonts w:ascii="David" w:hAnsi="David" w:hint="cs"/>
                <w:sz w:val="22"/>
                <w:szCs w:val="22"/>
                <w:rtl/>
              </w:rPr>
              <w:t xml:space="preserve"> סקרים</w:t>
            </w:r>
            <w:r w:rsidR="00E94176">
              <w:rPr>
                <w:rFonts w:ascii="David" w:hAnsi="David" w:hint="cs"/>
                <w:sz w:val="22"/>
                <w:szCs w:val="22"/>
                <w:rtl/>
              </w:rPr>
              <w:t xml:space="preserve"> ויותר</w:t>
            </w:r>
            <w:r w:rsidR="00E94176" w:rsidRPr="001C162B">
              <w:rPr>
                <w:rFonts w:ascii="David" w:hAnsi="David" w:hint="cs"/>
                <w:sz w:val="22"/>
                <w:szCs w:val="22"/>
                <w:rtl/>
              </w:rPr>
              <w:t xml:space="preserve">: </w:t>
            </w:r>
            <w:r w:rsidR="00E94176" w:rsidRPr="002151F2">
              <w:rPr>
                <w:rFonts w:ascii="David" w:hAnsi="David" w:hint="cs"/>
                <w:b/>
                <w:bCs/>
                <w:sz w:val="22"/>
                <w:szCs w:val="22"/>
                <w:rtl/>
              </w:rPr>
              <w:t>10 נקודות</w:t>
            </w:r>
            <w:r w:rsidR="00E94176">
              <w:rPr>
                <w:rFonts w:ascii="David" w:hAnsi="David" w:hint="cs"/>
                <w:sz w:val="22"/>
                <w:szCs w:val="22"/>
                <w:rtl/>
              </w:rPr>
              <w:t>;</w:t>
            </w:r>
          </w:p>
          <w:p w14:paraId="6D075B9B" w14:textId="1D684E6B" w:rsidR="00E94176" w:rsidRPr="002151F2" w:rsidRDefault="00E94176" w:rsidP="002151F2">
            <w:pPr>
              <w:spacing w:line="360" w:lineRule="auto"/>
              <w:jc w:val="both"/>
              <w:outlineLvl w:val="0"/>
              <w:rPr>
                <w:sz w:val="22"/>
                <w:szCs w:val="22"/>
                <w:rtl/>
              </w:rPr>
            </w:pPr>
            <w:r w:rsidRPr="001C162B">
              <w:rPr>
                <w:rFonts w:ascii="David" w:hAnsi="David" w:hint="cs"/>
                <w:sz w:val="22"/>
                <w:szCs w:val="22"/>
                <w:rtl/>
              </w:rPr>
              <w:t xml:space="preserve">הניקוד </w:t>
            </w:r>
            <w:r>
              <w:rPr>
                <w:rFonts w:ascii="David" w:hAnsi="David" w:hint="cs"/>
                <w:sz w:val="22"/>
                <w:szCs w:val="22"/>
                <w:rtl/>
              </w:rPr>
              <w:t>בין 5</w:t>
            </w:r>
            <w:r w:rsidRPr="001C162B">
              <w:rPr>
                <w:rFonts w:ascii="David" w:hAnsi="David" w:hint="cs"/>
                <w:sz w:val="22"/>
                <w:szCs w:val="22"/>
                <w:rtl/>
              </w:rPr>
              <w:t xml:space="preserve"> ל-</w:t>
            </w:r>
            <w:r w:rsidR="004E740D">
              <w:rPr>
                <w:rFonts w:ascii="David" w:hAnsi="David" w:hint="cs"/>
                <w:sz w:val="22"/>
                <w:szCs w:val="22"/>
                <w:rtl/>
              </w:rPr>
              <w:t>10</w:t>
            </w:r>
            <w:r w:rsidRPr="001C162B">
              <w:rPr>
                <w:rFonts w:ascii="David" w:hAnsi="David" w:hint="cs"/>
                <w:sz w:val="22"/>
                <w:szCs w:val="22"/>
                <w:rtl/>
              </w:rPr>
              <w:t xml:space="preserve"> סקרים משתנה לינארית.</w:t>
            </w:r>
          </w:p>
        </w:tc>
      </w:tr>
    </w:tbl>
    <w:p w14:paraId="75598909" w14:textId="08021252" w:rsidR="00CC38D2" w:rsidRDefault="00CC38D2" w:rsidP="002151F2">
      <w:pPr>
        <w:tabs>
          <w:tab w:val="left" w:pos="1445"/>
        </w:tabs>
        <w:spacing w:line="360" w:lineRule="auto"/>
        <w:ind w:left="720"/>
        <w:jc w:val="both"/>
        <w:outlineLvl w:val="0"/>
        <w:rPr>
          <w:rFonts w:ascii="David" w:hAnsi="David"/>
          <w:szCs w:val="24"/>
          <w:rtl/>
        </w:rPr>
      </w:pPr>
    </w:p>
    <w:p w14:paraId="4B7E1CE2" w14:textId="77777777" w:rsidR="001422D8" w:rsidRPr="00735474" w:rsidRDefault="001422D8" w:rsidP="007E1AAD">
      <w:pPr>
        <w:pStyle w:val="af5"/>
        <w:numPr>
          <w:ilvl w:val="2"/>
          <w:numId w:val="14"/>
        </w:numPr>
        <w:tabs>
          <w:tab w:val="left" w:pos="1445"/>
        </w:tabs>
        <w:spacing w:line="360" w:lineRule="auto"/>
        <w:ind w:left="1398" w:hanging="678"/>
        <w:jc w:val="both"/>
        <w:outlineLvl w:val="0"/>
        <w:rPr>
          <w:rFonts w:ascii="David" w:hAnsi="David"/>
          <w:szCs w:val="24"/>
        </w:rPr>
      </w:pPr>
      <w:r w:rsidRPr="00735474">
        <w:rPr>
          <w:rFonts w:ascii="David" w:hAnsi="David"/>
          <w:szCs w:val="24"/>
          <w:rtl/>
        </w:rPr>
        <w:t>המשרד שומר לעצמו את הזכות לגרוע נקודות ממציע אשר הוא או מי מטעמו עבד בעבר עם המשרד כנותן שירותי</w:t>
      </w:r>
      <w:r w:rsidRPr="00735474">
        <w:rPr>
          <w:rFonts w:ascii="David" w:hAnsi="David" w:hint="cs"/>
          <w:szCs w:val="24"/>
          <w:rtl/>
        </w:rPr>
        <w:t>ם</w:t>
      </w:r>
      <w:r w:rsidRPr="00735474">
        <w:rPr>
          <w:rFonts w:ascii="David" w:hAnsi="David"/>
          <w:szCs w:val="24"/>
          <w:rtl/>
        </w:rPr>
        <w:t xml:space="preserve">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14:paraId="30A71358" w14:textId="77777777" w:rsidR="001422D8" w:rsidRPr="00735474" w:rsidRDefault="001422D8" w:rsidP="007E1AAD">
      <w:pPr>
        <w:pStyle w:val="af5"/>
        <w:numPr>
          <w:ilvl w:val="2"/>
          <w:numId w:val="14"/>
        </w:numPr>
        <w:tabs>
          <w:tab w:val="left" w:pos="1445"/>
        </w:tabs>
        <w:spacing w:line="360" w:lineRule="auto"/>
        <w:ind w:left="1398" w:hanging="678"/>
        <w:jc w:val="both"/>
        <w:outlineLvl w:val="0"/>
        <w:rPr>
          <w:rFonts w:ascii="David" w:hAnsi="David"/>
          <w:szCs w:val="24"/>
        </w:rPr>
      </w:pPr>
      <w:r w:rsidRPr="00735474">
        <w:rPr>
          <w:rFonts w:ascii="David" w:hAnsi="David"/>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11F021B2" w14:textId="372F0317" w:rsidR="00CC38D2" w:rsidRPr="00735474" w:rsidRDefault="00CC38D2" w:rsidP="00735474">
      <w:pPr>
        <w:tabs>
          <w:tab w:val="left" w:pos="1445"/>
        </w:tabs>
        <w:spacing w:line="360" w:lineRule="auto"/>
        <w:jc w:val="both"/>
        <w:outlineLvl w:val="0"/>
        <w:rPr>
          <w:rFonts w:ascii="David" w:hAnsi="David"/>
          <w:szCs w:val="24"/>
          <w:rtl/>
        </w:rPr>
      </w:pPr>
    </w:p>
    <w:p w14:paraId="759E47A8" w14:textId="5955D7AF" w:rsidR="00A9530D" w:rsidRPr="000B28FD" w:rsidRDefault="00A9530D" w:rsidP="00A9530D">
      <w:pPr>
        <w:pStyle w:val="af5"/>
        <w:numPr>
          <w:ilvl w:val="1"/>
          <w:numId w:val="14"/>
        </w:numPr>
        <w:tabs>
          <w:tab w:val="num" w:pos="736"/>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 xml:space="preserve">שלב </w:t>
      </w:r>
      <w:r>
        <w:rPr>
          <w:rFonts w:ascii="David" w:hAnsi="David" w:hint="cs"/>
          <w:b/>
          <w:bCs/>
          <w:szCs w:val="24"/>
          <w:u w:val="single"/>
          <w:rtl/>
        </w:rPr>
        <w:t>ש</w:t>
      </w:r>
      <w:r w:rsidR="00CC38D2">
        <w:rPr>
          <w:rFonts w:ascii="David" w:hAnsi="David" w:hint="cs"/>
          <w:b/>
          <w:bCs/>
          <w:szCs w:val="24"/>
          <w:u w:val="single"/>
          <w:rtl/>
        </w:rPr>
        <w:t>לישי</w:t>
      </w:r>
      <w:r w:rsidRPr="000B28FD">
        <w:rPr>
          <w:rFonts w:ascii="David" w:hAnsi="David"/>
          <w:b/>
          <w:bCs/>
          <w:szCs w:val="24"/>
          <w:u w:val="single"/>
          <w:rtl/>
        </w:rPr>
        <w:t xml:space="preserve"> – בדיקת הצעות המחיר</w:t>
      </w:r>
      <w:r w:rsidR="004E5B74">
        <w:rPr>
          <w:rFonts w:ascii="David" w:hAnsi="David" w:hint="cs"/>
          <w:b/>
          <w:bCs/>
          <w:szCs w:val="24"/>
          <w:u w:val="single"/>
          <w:rtl/>
        </w:rPr>
        <w:t xml:space="preserve"> (70% מהציון הסופי)</w:t>
      </w:r>
      <w:r w:rsidRPr="000B28FD">
        <w:rPr>
          <w:rFonts w:ascii="David" w:hAnsi="David"/>
          <w:b/>
          <w:bCs/>
          <w:szCs w:val="24"/>
          <w:u w:val="single"/>
          <w:rtl/>
        </w:rPr>
        <w:t xml:space="preserve"> </w:t>
      </w:r>
    </w:p>
    <w:p w14:paraId="542FE0B5" w14:textId="77777777" w:rsidR="00A9530D" w:rsidRPr="0099245F" w:rsidRDefault="00A9530D" w:rsidP="00A9530D">
      <w:pPr>
        <w:pStyle w:val="af5"/>
        <w:numPr>
          <w:ilvl w:val="2"/>
          <w:numId w:val="14"/>
        </w:numPr>
        <w:tabs>
          <w:tab w:val="left" w:pos="1445"/>
        </w:tabs>
        <w:spacing w:line="360" w:lineRule="auto"/>
        <w:ind w:left="1445" w:hanging="709"/>
        <w:jc w:val="both"/>
        <w:outlineLvl w:val="0"/>
        <w:rPr>
          <w:rFonts w:ascii="David" w:hAnsi="David"/>
          <w:szCs w:val="24"/>
          <w:rtl/>
        </w:rPr>
      </w:pPr>
      <w:r w:rsidRPr="0099245F">
        <w:rPr>
          <w:rFonts w:ascii="David" w:hAnsi="David"/>
          <w:szCs w:val="24"/>
          <w:rtl/>
        </w:rPr>
        <w:t xml:space="preserve">בשלב זה יפתחו מעטפות הצעות המחיר של המציעים אשר עברו את </w:t>
      </w:r>
      <w:r w:rsidRPr="0099245F">
        <w:rPr>
          <w:rFonts w:ascii="David" w:hAnsi="David" w:hint="cs"/>
          <w:szCs w:val="24"/>
          <w:rtl/>
        </w:rPr>
        <w:t>תנאי הסף.</w:t>
      </w:r>
    </w:p>
    <w:p w14:paraId="4BCC5027" w14:textId="77777777" w:rsidR="00A9530D" w:rsidRPr="0099245F" w:rsidRDefault="00A9530D" w:rsidP="00A9530D">
      <w:pPr>
        <w:pStyle w:val="af5"/>
        <w:numPr>
          <w:ilvl w:val="2"/>
          <w:numId w:val="14"/>
        </w:numPr>
        <w:tabs>
          <w:tab w:val="left" w:pos="1445"/>
        </w:tabs>
        <w:spacing w:line="360" w:lineRule="auto"/>
        <w:ind w:left="1445" w:hanging="709"/>
        <w:jc w:val="both"/>
        <w:outlineLvl w:val="0"/>
        <w:rPr>
          <w:rFonts w:ascii="David" w:hAnsi="David"/>
          <w:szCs w:val="24"/>
        </w:rPr>
      </w:pPr>
      <w:r w:rsidRPr="0099245F">
        <w:rPr>
          <w:rFonts w:ascii="David" w:hAnsi="David"/>
          <w:szCs w:val="24"/>
          <w:rtl/>
        </w:rPr>
        <w:t xml:space="preserve">מעטפות המחיר של מציעים שלא עברו את </w:t>
      </w:r>
      <w:r w:rsidRPr="0099245F">
        <w:rPr>
          <w:rFonts w:ascii="David" w:hAnsi="David" w:hint="cs"/>
          <w:szCs w:val="24"/>
          <w:rtl/>
        </w:rPr>
        <w:t>תנאי הסף</w:t>
      </w:r>
      <w:r w:rsidRPr="0099245F">
        <w:rPr>
          <w:rFonts w:ascii="David" w:hAnsi="David"/>
          <w:szCs w:val="24"/>
          <w:rtl/>
        </w:rPr>
        <w:t xml:space="preserve"> </w:t>
      </w:r>
      <w:r w:rsidRPr="0099245F">
        <w:rPr>
          <w:rFonts w:ascii="David" w:hAnsi="David" w:hint="cs"/>
          <w:szCs w:val="24"/>
          <w:rtl/>
        </w:rPr>
        <w:t>לא יבדקו ו</w:t>
      </w:r>
      <w:r w:rsidRPr="0099245F">
        <w:rPr>
          <w:rFonts w:ascii="David" w:hAnsi="David"/>
          <w:szCs w:val="24"/>
          <w:rtl/>
        </w:rPr>
        <w:t xml:space="preserve">יוחזרו למציעים. </w:t>
      </w:r>
    </w:p>
    <w:p w14:paraId="782BBE2F" w14:textId="77777777" w:rsidR="00A9530D" w:rsidRPr="0099245F" w:rsidRDefault="00A9530D" w:rsidP="00A9530D">
      <w:pPr>
        <w:pStyle w:val="af5"/>
        <w:numPr>
          <w:ilvl w:val="2"/>
          <w:numId w:val="14"/>
        </w:numPr>
        <w:spacing w:line="360" w:lineRule="auto"/>
        <w:ind w:left="1445" w:hanging="709"/>
        <w:jc w:val="both"/>
        <w:outlineLvl w:val="0"/>
        <w:rPr>
          <w:rFonts w:asciiTheme="majorBidi" w:hAnsiTheme="majorBidi"/>
          <w:b/>
          <w:bCs/>
          <w:szCs w:val="24"/>
        </w:rPr>
      </w:pPr>
      <w:r w:rsidRPr="0099245F">
        <w:rPr>
          <w:rFonts w:asciiTheme="majorBidi" w:hAnsiTheme="majorBidi" w:hint="cs"/>
          <w:szCs w:val="24"/>
          <w:rtl/>
        </w:rPr>
        <w:t xml:space="preserve">ציון </w:t>
      </w:r>
      <w:r w:rsidRPr="0099245F">
        <w:rPr>
          <w:rFonts w:asciiTheme="majorBidi" w:hAnsiTheme="majorBidi"/>
          <w:szCs w:val="24"/>
          <w:rtl/>
        </w:rPr>
        <w:t>הצעת המחיר הסופי</w:t>
      </w:r>
      <w:r w:rsidRPr="0099245F">
        <w:rPr>
          <w:rFonts w:asciiTheme="majorBidi" w:hAnsiTheme="majorBidi" w:hint="cs"/>
          <w:szCs w:val="24"/>
          <w:rtl/>
        </w:rPr>
        <w:t>ת</w:t>
      </w:r>
      <w:r w:rsidRPr="0099245F">
        <w:rPr>
          <w:rFonts w:asciiTheme="majorBidi" w:hAnsiTheme="majorBidi"/>
          <w:szCs w:val="24"/>
          <w:rtl/>
        </w:rPr>
        <w:t xml:space="preserve"> </w:t>
      </w:r>
      <w:r w:rsidRPr="0099245F">
        <w:rPr>
          <w:rFonts w:asciiTheme="majorBidi" w:hAnsiTheme="majorBidi"/>
          <w:szCs w:val="24"/>
        </w:rPr>
        <w:t>[P]</w:t>
      </w:r>
      <w:r w:rsidRPr="0099245F">
        <w:rPr>
          <w:rFonts w:asciiTheme="majorBidi" w:hAnsiTheme="majorBidi" w:hint="cs"/>
          <w:szCs w:val="24"/>
          <w:rtl/>
        </w:rPr>
        <w:t xml:space="preserve"> של כל הצעה ת</w:t>
      </w:r>
      <w:r w:rsidRPr="0099245F">
        <w:rPr>
          <w:rFonts w:asciiTheme="majorBidi" w:hAnsiTheme="majorBidi"/>
          <w:szCs w:val="24"/>
          <w:rtl/>
        </w:rPr>
        <w:t xml:space="preserve">חושב </w:t>
      </w:r>
      <w:r w:rsidRPr="0099245F">
        <w:rPr>
          <w:rFonts w:asciiTheme="majorBidi" w:hAnsiTheme="majorBidi" w:hint="cs"/>
          <w:szCs w:val="24"/>
          <w:rtl/>
        </w:rPr>
        <w:t>לפי הנוסחה הבאה:</w:t>
      </w:r>
    </w:p>
    <w:p w14:paraId="412BFEFF" w14:textId="77777777" w:rsidR="00A9530D" w:rsidRPr="0099245F" w:rsidRDefault="00A9530D" w:rsidP="00A9530D">
      <w:pPr>
        <w:spacing w:line="360" w:lineRule="auto"/>
        <w:jc w:val="both"/>
        <w:outlineLvl w:val="0"/>
        <w:rPr>
          <w:rFonts w:asciiTheme="majorBidi" w:hAnsiTheme="majorBidi"/>
          <w:b/>
          <w:bCs/>
          <w:szCs w:val="24"/>
          <w:rtl/>
        </w:rPr>
      </w:pPr>
    </w:p>
    <w:p w14:paraId="4FE24218" w14:textId="2040D414" w:rsidR="00A9530D" w:rsidRPr="0099245F" w:rsidRDefault="00A9530D" w:rsidP="00A9530D">
      <w:pPr>
        <w:bidi w:val="0"/>
        <w:spacing w:line="360" w:lineRule="auto"/>
        <w:jc w:val="center"/>
        <w:outlineLvl w:val="0"/>
        <w:rPr>
          <w:rFonts w:asciiTheme="majorBidi" w:hAnsiTheme="majorBidi"/>
          <w:b/>
          <w:bCs/>
          <w:szCs w:val="24"/>
        </w:rPr>
      </w:pPr>
      <w:r w:rsidRPr="0099245F">
        <w:rPr>
          <w:rFonts w:asciiTheme="majorBidi" w:hAnsiTheme="majorBidi"/>
          <w:b/>
          <w:bCs/>
          <w:szCs w:val="24"/>
        </w:rPr>
        <w:t>[P] = 0.</w:t>
      </w:r>
      <w:r w:rsidR="00D734FE">
        <w:rPr>
          <w:rFonts w:asciiTheme="majorBidi" w:hAnsiTheme="majorBidi"/>
          <w:b/>
          <w:bCs/>
          <w:szCs w:val="24"/>
        </w:rPr>
        <w:t>1</w:t>
      </w:r>
      <w:r w:rsidRPr="0099245F">
        <w:rPr>
          <w:rFonts w:asciiTheme="majorBidi" w:hAnsiTheme="majorBidi"/>
          <w:b/>
          <w:bCs/>
          <w:szCs w:val="24"/>
        </w:rPr>
        <w:t>*[</w:t>
      </w:r>
      <w:r w:rsidRPr="0099245F">
        <w:rPr>
          <w:rFonts w:asciiTheme="majorBidi" w:hAnsiTheme="majorBidi" w:hint="cs"/>
          <w:b/>
          <w:bCs/>
          <w:szCs w:val="24"/>
        </w:rPr>
        <w:t>P</w:t>
      </w:r>
      <w:r w:rsidRPr="0099245F">
        <w:rPr>
          <w:rFonts w:asciiTheme="majorBidi" w:hAnsiTheme="majorBidi" w:hint="cs"/>
          <w:b/>
          <w:bCs/>
          <w:szCs w:val="24"/>
          <w:rtl/>
        </w:rPr>
        <w:t>1</w:t>
      </w:r>
      <w:r w:rsidRPr="0099245F">
        <w:rPr>
          <w:rFonts w:asciiTheme="majorBidi" w:hAnsiTheme="majorBidi"/>
          <w:b/>
          <w:bCs/>
          <w:szCs w:val="24"/>
        </w:rPr>
        <w:t>] + 0.6*[</w:t>
      </w:r>
      <w:r w:rsidRPr="0099245F">
        <w:rPr>
          <w:rFonts w:asciiTheme="majorBidi" w:hAnsiTheme="majorBidi" w:hint="cs"/>
          <w:b/>
          <w:bCs/>
          <w:szCs w:val="24"/>
        </w:rPr>
        <w:t>P</w:t>
      </w:r>
      <w:r w:rsidRPr="0099245F">
        <w:rPr>
          <w:rFonts w:asciiTheme="majorBidi" w:hAnsiTheme="majorBidi" w:hint="cs"/>
          <w:b/>
          <w:bCs/>
          <w:szCs w:val="24"/>
          <w:rtl/>
        </w:rPr>
        <w:t>2</w:t>
      </w:r>
      <w:r w:rsidRPr="0099245F">
        <w:rPr>
          <w:rFonts w:asciiTheme="majorBidi" w:hAnsiTheme="majorBidi"/>
          <w:b/>
          <w:bCs/>
          <w:szCs w:val="24"/>
        </w:rPr>
        <w:t>] + 0.</w:t>
      </w:r>
      <w:r w:rsidR="00D734FE">
        <w:rPr>
          <w:rFonts w:asciiTheme="majorBidi" w:hAnsiTheme="majorBidi"/>
          <w:b/>
          <w:bCs/>
          <w:szCs w:val="24"/>
        </w:rPr>
        <w:t>3</w:t>
      </w:r>
      <w:r w:rsidRPr="0099245F">
        <w:rPr>
          <w:rFonts w:asciiTheme="majorBidi" w:hAnsiTheme="majorBidi"/>
          <w:b/>
          <w:bCs/>
          <w:szCs w:val="24"/>
        </w:rPr>
        <w:t>*[</w:t>
      </w:r>
      <w:r w:rsidRPr="0099245F">
        <w:rPr>
          <w:rFonts w:asciiTheme="majorBidi" w:hAnsiTheme="majorBidi" w:hint="cs"/>
          <w:b/>
          <w:bCs/>
          <w:szCs w:val="24"/>
        </w:rPr>
        <w:t>P</w:t>
      </w:r>
      <w:r w:rsidRPr="0099245F">
        <w:rPr>
          <w:rFonts w:asciiTheme="majorBidi" w:hAnsiTheme="majorBidi" w:hint="cs"/>
          <w:b/>
          <w:bCs/>
          <w:szCs w:val="24"/>
          <w:rtl/>
        </w:rPr>
        <w:t>3</w:t>
      </w:r>
      <w:r w:rsidRPr="0099245F">
        <w:rPr>
          <w:rFonts w:asciiTheme="majorBidi" w:hAnsiTheme="majorBidi"/>
          <w:b/>
          <w:bCs/>
          <w:szCs w:val="24"/>
        </w:rPr>
        <w:t>]</w:t>
      </w:r>
    </w:p>
    <w:p w14:paraId="360E7B2B" w14:textId="28667AB8" w:rsidR="00A9530D" w:rsidRPr="0099245F" w:rsidRDefault="00CF7447" w:rsidP="00A9530D">
      <w:pPr>
        <w:spacing w:line="360" w:lineRule="auto"/>
        <w:jc w:val="both"/>
        <w:outlineLvl w:val="0"/>
        <w:rPr>
          <w:rFonts w:asciiTheme="majorBidi" w:hAnsiTheme="majorBidi"/>
          <w:szCs w:val="24"/>
          <w:rtl/>
        </w:rPr>
      </w:pPr>
      <w:r>
        <w:rPr>
          <w:rFonts w:asciiTheme="majorBidi" w:hAnsiTheme="majorBidi" w:hint="cs"/>
          <w:szCs w:val="24"/>
          <w:rtl/>
        </w:rPr>
        <w:t xml:space="preserve">              </w:t>
      </w:r>
      <w:r w:rsidR="00A9530D" w:rsidRPr="0099245F">
        <w:rPr>
          <w:rFonts w:asciiTheme="majorBidi" w:hAnsiTheme="majorBidi" w:hint="eastAsia"/>
          <w:szCs w:val="24"/>
          <w:rtl/>
        </w:rPr>
        <w:t>כאשר</w:t>
      </w:r>
      <w:r w:rsidR="00A9530D" w:rsidRPr="0099245F">
        <w:rPr>
          <w:rFonts w:asciiTheme="majorBidi" w:hAnsiTheme="majorBidi"/>
          <w:szCs w:val="24"/>
          <w:rtl/>
        </w:rPr>
        <w:t>:</w:t>
      </w:r>
    </w:p>
    <w:p w14:paraId="64980267" w14:textId="77777777" w:rsidR="00A9530D" w:rsidRPr="0099245F" w:rsidRDefault="00A9530D" w:rsidP="00A9530D">
      <w:pPr>
        <w:spacing w:line="360" w:lineRule="auto"/>
        <w:ind w:left="720"/>
        <w:jc w:val="both"/>
        <w:outlineLvl w:val="0"/>
        <w:rPr>
          <w:rFonts w:asciiTheme="majorBidi" w:hAnsiTheme="majorBidi"/>
          <w:szCs w:val="24"/>
          <w:rtl/>
        </w:rPr>
      </w:pPr>
      <w:r w:rsidRPr="0099245F">
        <w:rPr>
          <w:rFonts w:asciiTheme="majorBidi" w:hAnsiTheme="majorBidi"/>
          <w:szCs w:val="24"/>
        </w:rPr>
        <w:lastRenderedPageBreak/>
        <w:t>[</w:t>
      </w:r>
      <w:r w:rsidRPr="0099245F">
        <w:rPr>
          <w:rFonts w:asciiTheme="majorBidi" w:hAnsiTheme="majorBidi" w:hint="cs"/>
          <w:szCs w:val="24"/>
        </w:rPr>
        <w:t>P</w:t>
      </w:r>
      <w:r w:rsidRPr="0099245F">
        <w:rPr>
          <w:rFonts w:asciiTheme="majorBidi" w:hAnsiTheme="majorBidi"/>
          <w:szCs w:val="24"/>
        </w:rPr>
        <w:t>1]</w:t>
      </w:r>
      <w:r w:rsidRPr="0099245F">
        <w:rPr>
          <w:rFonts w:asciiTheme="majorBidi" w:hAnsiTheme="majorBidi"/>
          <w:szCs w:val="24"/>
          <w:rtl/>
        </w:rPr>
        <w:t xml:space="preserve"> – </w:t>
      </w:r>
      <w:r w:rsidRPr="0099245F">
        <w:rPr>
          <w:rFonts w:asciiTheme="majorBidi" w:hAnsiTheme="majorBidi" w:hint="eastAsia"/>
          <w:szCs w:val="24"/>
          <w:rtl/>
        </w:rPr>
        <w:t>הצעת</w:t>
      </w:r>
      <w:r w:rsidRPr="0099245F">
        <w:rPr>
          <w:rFonts w:asciiTheme="majorBidi" w:hAnsiTheme="majorBidi"/>
          <w:szCs w:val="24"/>
          <w:rtl/>
        </w:rPr>
        <w:t xml:space="preserve"> מחיר </w:t>
      </w:r>
      <w:r w:rsidRPr="0099245F">
        <w:rPr>
          <w:rFonts w:asciiTheme="majorBidi" w:hAnsiTheme="majorBidi" w:hint="cs"/>
          <w:szCs w:val="24"/>
          <w:rtl/>
        </w:rPr>
        <w:t xml:space="preserve">משוקללת </w:t>
      </w:r>
      <w:r w:rsidRPr="0099245F">
        <w:rPr>
          <w:rFonts w:asciiTheme="majorBidi" w:hAnsiTheme="majorBidi"/>
          <w:szCs w:val="24"/>
          <w:rtl/>
        </w:rPr>
        <w:t>עבור</w:t>
      </w:r>
      <w:r w:rsidRPr="0099245F">
        <w:rPr>
          <w:rFonts w:asciiTheme="majorBidi" w:hAnsiTheme="majorBidi" w:hint="cs"/>
          <w:szCs w:val="24"/>
          <w:rtl/>
        </w:rPr>
        <w:t xml:space="preserve"> </w:t>
      </w:r>
      <w:r w:rsidRPr="0099245F">
        <w:rPr>
          <w:rFonts w:asciiTheme="majorBidi" w:hAnsiTheme="majorBidi" w:hint="eastAsia"/>
          <w:szCs w:val="24"/>
          <w:rtl/>
        </w:rPr>
        <w:t>הכנת</w:t>
      </w:r>
      <w:r w:rsidRPr="0099245F">
        <w:rPr>
          <w:rFonts w:asciiTheme="majorBidi" w:hAnsiTheme="majorBidi"/>
          <w:szCs w:val="24"/>
          <w:rtl/>
        </w:rPr>
        <w:t xml:space="preserve"> </w:t>
      </w:r>
      <w:r w:rsidRPr="0099245F">
        <w:rPr>
          <w:rFonts w:asciiTheme="majorBidi" w:hAnsiTheme="majorBidi" w:hint="eastAsia"/>
          <w:szCs w:val="24"/>
          <w:rtl/>
        </w:rPr>
        <w:t>דוח</w:t>
      </w:r>
      <w:r w:rsidRPr="0099245F">
        <w:rPr>
          <w:rFonts w:asciiTheme="majorBidi" w:hAnsiTheme="majorBidi"/>
          <w:szCs w:val="24"/>
          <w:rtl/>
        </w:rPr>
        <w:t xml:space="preserve"> </w:t>
      </w:r>
      <w:r w:rsidRPr="0099245F">
        <w:rPr>
          <w:rFonts w:asciiTheme="majorBidi" w:hAnsiTheme="majorBidi" w:hint="eastAsia"/>
          <w:szCs w:val="24"/>
          <w:rtl/>
        </w:rPr>
        <w:t>מסכם</w:t>
      </w:r>
      <w:r w:rsidRPr="0099245F">
        <w:rPr>
          <w:rFonts w:asciiTheme="majorBidi" w:hAnsiTheme="majorBidi"/>
          <w:szCs w:val="24"/>
          <w:rtl/>
        </w:rPr>
        <w:t xml:space="preserve"> </w:t>
      </w:r>
      <w:r w:rsidRPr="0099245F">
        <w:rPr>
          <w:rFonts w:asciiTheme="majorBidi" w:hAnsiTheme="majorBidi" w:hint="eastAsia"/>
          <w:szCs w:val="24"/>
          <w:rtl/>
        </w:rPr>
        <w:t>וכל</w:t>
      </w:r>
      <w:r w:rsidRPr="0099245F">
        <w:rPr>
          <w:rFonts w:asciiTheme="majorBidi" w:hAnsiTheme="majorBidi"/>
          <w:szCs w:val="24"/>
          <w:rtl/>
        </w:rPr>
        <w:t xml:space="preserve"> </w:t>
      </w:r>
      <w:r w:rsidRPr="0099245F">
        <w:rPr>
          <w:rFonts w:asciiTheme="majorBidi" w:hAnsiTheme="majorBidi" w:hint="eastAsia"/>
          <w:szCs w:val="24"/>
          <w:rtl/>
        </w:rPr>
        <w:t>השירותים</w:t>
      </w:r>
      <w:r w:rsidRPr="0099245F">
        <w:rPr>
          <w:rFonts w:asciiTheme="majorBidi" w:hAnsiTheme="majorBidi"/>
          <w:szCs w:val="24"/>
          <w:rtl/>
        </w:rPr>
        <w:t xml:space="preserve"> </w:t>
      </w:r>
      <w:r w:rsidRPr="0099245F">
        <w:rPr>
          <w:rFonts w:asciiTheme="majorBidi" w:hAnsiTheme="majorBidi" w:hint="eastAsia"/>
          <w:szCs w:val="24"/>
          <w:rtl/>
        </w:rPr>
        <w:t>הנלווים</w:t>
      </w:r>
      <w:r w:rsidRPr="0099245F">
        <w:rPr>
          <w:rFonts w:asciiTheme="majorBidi" w:hAnsiTheme="majorBidi"/>
          <w:szCs w:val="24"/>
          <w:rtl/>
        </w:rPr>
        <w:t xml:space="preserve"> </w:t>
      </w:r>
      <w:r w:rsidRPr="0099245F">
        <w:rPr>
          <w:rFonts w:asciiTheme="majorBidi" w:hAnsiTheme="majorBidi" w:hint="eastAsia"/>
          <w:szCs w:val="24"/>
          <w:rtl/>
        </w:rPr>
        <w:t>לכך</w:t>
      </w:r>
      <w:r w:rsidRPr="0099245F">
        <w:rPr>
          <w:rFonts w:asciiTheme="majorBidi" w:hAnsiTheme="majorBidi"/>
          <w:szCs w:val="24"/>
          <w:rtl/>
        </w:rPr>
        <w:t xml:space="preserve">, </w:t>
      </w:r>
      <w:r w:rsidRPr="0099245F">
        <w:rPr>
          <w:rFonts w:asciiTheme="majorBidi" w:hAnsiTheme="majorBidi" w:hint="eastAsia"/>
          <w:szCs w:val="24"/>
          <w:rtl/>
        </w:rPr>
        <w:t>כמפורט</w:t>
      </w:r>
      <w:r w:rsidRPr="0099245F">
        <w:rPr>
          <w:rFonts w:asciiTheme="majorBidi" w:hAnsiTheme="majorBidi"/>
          <w:szCs w:val="24"/>
          <w:rtl/>
        </w:rPr>
        <w:t xml:space="preserve"> </w:t>
      </w:r>
      <w:r w:rsidRPr="0099245F">
        <w:rPr>
          <w:rFonts w:asciiTheme="majorBidi" w:hAnsiTheme="majorBidi" w:hint="eastAsia"/>
          <w:szCs w:val="24"/>
          <w:rtl/>
        </w:rPr>
        <w:t>בפרק</w:t>
      </w:r>
      <w:r w:rsidRPr="0099245F">
        <w:rPr>
          <w:rFonts w:asciiTheme="majorBidi" w:hAnsiTheme="majorBidi"/>
          <w:szCs w:val="24"/>
          <w:rtl/>
        </w:rPr>
        <w:t xml:space="preserve">  </w:t>
      </w:r>
      <w:r w:rsidRPr="0099245F">
        <w:rPr>
          <w:rFonts w:asciiTheme="majorBidi" w:hAnsiTheme="majorBidi" w:hint="cs"/>
          <w:szCs w:val="24"/>
          <w:rtl/>
        </w:rPr>
        <w:t>"מבנה הדוח הגיאולוגי ותכולתו",</w:t>
      </w:r>
      <w:r w:rsidRPr="0099245F">
        <w:rPr>
          <w:rFonts w:asciiTheme="majorBidi" w:hAnsiTheme="majorBidi"/>
          <w:szCs w:val="24"/>
          <w:rtl/>
        </w:rPr>
        <w:t xml:space="preserve"> </w:t>
      </w:r>
      <w:r w:rsidRPr="0099245F">
        <w:rPr>
          <w:rFonts w:asciiTheme="majorBidi" w:hAnsiTheme="majorBidi" w:hint="cs"/>
          <w:szCs w:val="24"/>
          <w:rtl/>
        </w:rPr>
        <w:t>ש</w:t>
      </w:r>
      <w:r w:rsidRPr="0099245F">
        <w:rPr>
          <w:rFonts w:asciiTheme="majorBidi" w:hAnsiTheme="majorBidi" w:hint="eastAsia"/>
          <w:szCs w:val="24"/>
          <w:rtl/>
        </w:rPr>
        <w:t>בנספח</w:t>
      </w:r>
      <w:r w:rsidRPr="0099245F">
        <w:rPr>
          <w:rFonts w:asciiTheme="majorBidi" w:hAnsiTheme="majorBidi"/>
          <w:szCs w:val="24"/>
          <w:rtl/>
        </w:rPr>
        <w:t xml:space="preserve"> </w:t>
      </w:r>
      <w:r w:rsidRPr="0099245F">
        <w:rPr>
          <w:rFonts w:asciiTheme="majorBidi" w:hAnsiTheme="majorBidi" w:hint="cs"/>
          <w:szCs w:val="24"/>
          <w:rtl/>
        </w:rPr>
        <w:t>א'1 - "מפרט מקצועי"</w:t>
      </w:r>
      <w:r w:rsidRPr="0099245F">
        <w:rPr>
          <w:rFonts w:asciiTheme="majorBidi" w:hAnsiTheme="majorBidi"/>
          <w:szCs w:val="24"/>
          <w:rtl/>
        </w:rPr>
        <w:t>.</w:t>
      </w:r>
      <w:r w:rsidRPr="0099245F">
        <w:rPr>
          <w:rFonts w:asciiTheme="majorBidi" w:hAnsiTheme="majorBidi" w:hint="cs"/>
          <w:szCs w:val="24"/>
          <w:rtl/>
        </w:rPr>
        <w:t xml:space="preserve"> הצעת המחיר המשוקללת תחושב כמפורט בטבלה 1.</w:t>
      </w:r>
    </w:p>
    <w:p w14:paraId="36A104D5" w14:textId="174A6F35" w:rsidR="00A9530D" w:rsidRPr="0099245F" w:rsidRDefault="00A9530D" w:rsidP="00A9530D">
      <w:pPr>
        <w:spacing w:line="360" w:lineRule="auto"/>
        <w:ind w:left="720"/>
        <w:contextualSpacing/>
        <w:jc w:val="both"/>
        <w:outlineLvl w:val="0"/>
        <w:rPr>
          <w:rFonts w:asciiTheme="majorBidi" w:hAnsiTheme="majorBidi"/>
          <w:b/>
          <w:bCs/>
          <w:szCs w:val="24"/>
          <w:u w:val="single"/>
          <w:rtl/>
        </w:rPr>
      </w:pPr>
      <w:r w:rsidRPr="0099245F">
        <w:rPr>
          <w:rFonts w:asciiTheme="majorBidi" w:hAnsiTheme="majorBidi"/>
          <w:szCs w:val="24"/>
        </w:rPr>
        <w:t>[P2]</w:t>
      </w:r>
      <w:r w:rsidRPr="0099245F">
        <w:rPr>
          <w:rFonts w:asciiTheme="majorBidi" w:hAnsiTheme="majorBidi"/>
          <w:szCs w:val="24"/>
          <w:rtl/>
        </w:rPr>
        <w:t xml:space="preserve"> – </w:t>
      </w:r>
      <w:r w:rsidRPr="0099245F">
        <w:rPr>
          <w:rFonts w:asciiTheme="majorBidi" w:hAnsiTheme="majorBidi" w:hint="eastAsia"/>
          <w:szCs w:val="24"/>
          <w:rtl/>
        </w:rPr>
        <w:t>הצעת</w:t>
      </w:r>
      <w:r w:rsidRPr="0099245F">
        <w:rPr>
          <w:rFonts w:asciiTheme="majorBidi" w:hAnsiTheme="majorBidi"/>
          <w:szCs w:val="24"/>
          <w:rtl/>
        </w:rPr>
        <w:t xml:space="preserve"> </w:t>
      </w:r>
      <w:r w:rsidRPr="0099245F">
        <w:rPr>
          <w:rFonts w:asciiTheme="majorBidi" w:hAnsiTheme="majorBidi" w:hint="eastAsia"/>
          <w:szCs w:val="24"/>
          <w:rtl/>
        </w:rPr>
        <w:t>מחיר</w:t>
      </w:r>
      <w:r w:rsidRPr="0099245F">
        <w:rPr>
          <w:rFonts w:asciiTheme="majorBidi" w:hAnsiTheme="majorBidi"/>
          <w:szCs w:val="24"/>
          <w:rtl/>
        </w:rPr>
        <w:t xml:space="preserve"> </w:t>
      </w:r>
      <w:r w:rsidRPr="0099245F">
        <w:rPr>
          <w:rFonts w:asciiTheme="majorBidi" w:hAnsiTheme="majorBidi" w:hint="cs"/>
          <w:szCs w:val="24"/>
          <w:rtl/>
        </w:rPr>
        <w:t xml:space="preserve">משוקללת </w:t>
      </w:r>
      <w:r w:rsidRPr="0099245F">
        <w:rPr>
          <w:rFonts w:asciiTheme="majorBidi" w:hAnsiTheme="majorBidi" w:hint="eastAsia"/>
          <w:szCs w:val="24"/>
          <w:rtl/>
        </w:rPr>
        <w:t>עבור</w:t>
      </w:r>
      <w:r w:rsidRPr="0099245F">
        <w:rPr>
          <w:rFonts w:asciiTheme="majorBidi" w:hAnsiTheme="majorBidi"/>
          <w:szCs w:val="24"/>
          <w:rtl/>
        </w:rPr>
        <w:t xml:space="preserve"> </w:t>
      </w:r>
      <w:r w:rsidRPr="0099245F">
        <w:rPr>
          <w:rFonts w:asciiTheme="majorBidi" w:hAnsiTheme="majorBidi" w:hint="eastAsia"/>
          <w:szCs w:val="24"/>
          <w:rtl/>
        </w:rPr>
        <w:t>ביצוע</w:t>
      </w:r>
      <w:r w:rsidRPr="0099245F">
        <w:rPr>
          <w:rFonts w:asciiTheme="majorBidi" w:hAnsiTheme="majorBidi"/>
          <w:szCs w:val="24"/>
          <w:rtl/>
        </w:rPr>
        <w:t xml:space="preserve"> עבודות קדיחה וכל השירותים הנלווים לכך, </w:t>
      </w:r>
      <w:r w:rsidRPr="0099245F">
        <w:rPr>
          <w:rFonts w:asciiTheme="majorBidi" w:hAnsiTheme="majorBidi" w:hint="eastAsia"/>
          <w:szCs w:val="24"/>
          <w:rtl/>
        </w:rPr>
        <w:t>כמפורט</w:t>
      </w:r>
      <w:r w:rsidRPr="0099245F">
        <w:rPr>
          <w:rFonts w:asciiTheme="majorBidi" w:hAnsiTheme="majorBidi"/>
          <w:szCs w:val="24"/>
          <w:rtl/>
        </w:rPr>
        <w:t xml:space="preserve"> </w:t>
      </w:r>
      <w:r w:rsidRPr="0099245F">
        <w:rPr>
          <w:rFonts w:asciiTheme="majorBidi" w:hAnsiTheme="majorBidi" w:hint="eastAsia"/>
          <w:szCs w:val="24"/>
          <w:rtl/>
        </w:rPr>
        <w:t>בפרק</w:t>
      </w:r>
      <w:r w:rsidRPr="0099245F">
        <w:rPr>
          <w:rFonts w:asciiTheme="majorBidi" w:hAnsiTheme="majorBidi"/>
          <w:szCs w:val="24"/>
          <w:rtl/>
        </w:rPr>
        <w:t xml:space="preserve"> </w:t>
      </w:r>
      <w:r w:rsidRPr="0099245F">
        <w:rPr>
          <w:rFonts w:asciiTheme="majorBidi" w:hAnsiTheme="majorBidi" w:hint="cs"/>
          <w:szCs w:val="24"/>
          <w:rtl/>
        </w:rPr>
        <w:t>"</w:t>
      </w:r>
      <w:r w:rsidRPr="0099245F">
        <w:rPr>
          <w:rFonts w:asciiTheme="majorBidi" w:hAnsiTheme="majorBidi" w:hint="eastAsia"/>
          <w:szCs w:val="24"/>
          <w:rtl/>
        </w:rPr>
        <w:t>מפרט</w:t>
      </w:r>
      <w:r w:rsidRPr="0099245F">
        <w:rPr>
          <w:rFonts w:asciiTheme="majorBidi" w:hAnsiTheme="majorBidi"/>
          <w:szCs w:val="24"/>
          <w:rtl/>
        </w:rPr>
        <w:t xml:space="preserve"> </w:t>
      </w:r>
      <w:r w:rsidRPr="0099245F">
        <w:rPr>
          <w:rFonts w:asciiTheme="majorBidi" w:hAnsiTheme="majorBidi" w:hint="eastAsia"/>
          <w:szCs w:val="24"/>
          <w:rtl/>
        </w:rPr>
        <w:t>לביצוע</w:t>
      </w:r>
      <w:r w:rsidRPr="0099245F">
        <w:rPr>
          <w:rFonts w:asciiTheme="majorBidi" w:hAnsiTheme="majorBidi"/>
          <w:szCs w:val="24"/>
          <w:rtl/>
        </w:rPr>
        <w:t xml:space="preserve"> </w:t>
      </w:r>
      <w:r w:rsidRPr="0099245F">
        <w:rPr>
          <w:rFonts w:asciiTheme="majorBidi" w:hAnsiTheme="majorBidi" w:hint="eastAsia"/>
          <w:szCs w:val="24"/>
          <w:rtl/>
        </w:rPr>
        <w:t>הקידוחים</w:t>
      </w:r>
      <w:r w:rsidRPr="0099245F">
        <w:rPr>
          <w:rFonts w:asciiTheme="majorBidi" w:hAnsiTheme="majorBidi"/>
          <w:szCs w:val="24"/>
          <w:rtl/>
        </w:rPr>
        <w:t xml:space="preserve">, </w:t>
      </w:r>
      <w:r w:rsidRPr="0099245F">
        <w:rPr>
          <w:rFonts w:asciiTheme="majorBidi" w:hAnsiTheme="majorBidi" w:hint="eastAsia"/>
          <w:szCs w:val="24"/>
          <w:rtl/>
        </w:rPr>
        <w:t>נטילת</w:t>
      </w:r>
      <w:r w:rsidRPr="0099245F">
        <w:rPr>
          <w:rFonts w:asciiTheme="majorBidi" w:hAnsiTheme="majorBidi"/>
          <w:szCs w:val="24"/>
          <w:rtl/>
        </w:rPr>
        <w:t xml:space="preserve"> </w:t>
      </w:r>
      <w:r w:rsidRPr="0099245F">
        <w:rPr>
          <w:rFonts w:asciiTheme="majorBidi" w:hAnsiTheme="majorBidi" w:hint="eastAsia"/>
          <w:szCs w:val="24"/>
          <w:rtl/>
        </w:rPr>
        <w:t>מדגמי</w:t>
      </w:r>
      <w:r w:rsidRPr="0099245F">
        <w:rPr>
          <w:rFonts w:asciiTheme="majorBidi" w:hAnsiTheme="majorBidi"/>
          <w:szCs w:val="24"/>
          <w:rtl/>
        </w:rPr>
        <w:t xml:space="preserve"> </w:t>
      </w:r>
      <w:r w:rsidRPr="0099245F">
        <w:rPr>
          <w:rFonts w:asciiTheme="majorBidi" w:hAnsiTheme="majorBidi" w:hint="eastAsia"/>
          <w:szCs w:val="24"/>
          <w:rtl/>
        </w:rPr>
        <w:t>בדיקה</w:t>
      </w:r>
      <w:r w:rsidRPr="0099245F">
        <w:rPr>
          <w:rFonts w:asciiTheme="majorBidi" w:hAnsiTheme="majorBidi"/>
          <w:szCs w:val="24"/>
          <w:rtl/>
        </w:rPr>
        <w:t xml:space="preserve"> </w:t>
      </w:r>
      <w:r w:rsidRPr="0099245F">
        <w:rPr>
          <w:rFonts w:asciiTheme="majorBidi" w:hAnsiTheme="majorBidi" w:hint="eastAsia"/>
          <w:szCs w:val="24"/>
          <w:rtl/>
        </w:rPr>
        <w:t>ואפיונם</w:t>
      </w:r>
      <w:r w:rsidRPr="0099245F">
        <w:rPr>
          <w:rFonts w:asciiTheme="majorBidi" w:hAnsiTheme="majorBidi" w:hint="cs"/>
          <w:szCs w:val="24"/>
          <w:rtl/>
        </w:rPr>
        <w:t xml:space="preserve">", </w:t>
      </w:r>
      <w:r w:rsidRPr="0099245F">
        <w:rPr>
          <w:rFonts w:asciiTheme="majorBidi" w:hAnsiTheme="majorBidi" w:hint="eastAsia"/>
          <w:szCs w:val="24"/>
          <w:rtl/>
        </w:rPr>
        <w:t>בנספח</w:t>
      </w:r>
      <w:r w:rsidRPr="0099245F">
        <w:rPr>
          <w:rFonts w:asciiTheme="majorBidi" w:hAnsiTheme="majorBidi"/>
          <w:szCs w:val="24"/>
          <w:rtl/>
        </w:rPr>
        <w:t xml:space="preserve"> </w:t>
      </w:r>
      <w:r w:rsidRPr="0099245F">
        <w:rPr>
          <w:rFonts w:asciiTheme="majorBidi" w:hAnsiTheme="majorBidi" w:hint="cs"/>
          <w:szCs w:val="24"/>
          <w:rtl/>
        </w:rPr>
        <w:t>א'1 - "מפרט מקצועי"</w:t>
      </w:r>
      <w:r w:rsidRPr="0099245F">
        <w:rPr>
          <w:rFonts w:asciiTheme="majorBidi" w:hAnsiTheme="majorBidi"/>
          <w:szCs w:val="24"/>
          <w:rtl/>
        </w:rPr>
        <w:t>.</w:t>
      </w:r>
      <w:r w:rsidRPr="0099245F">
        <w:rPr>
          <w:rFonts w:asciiTheme="majorBidi" w:hAnsiTheme="majorBidi" w:hint="cs"/>
          <w:szCs w:val="24"/>
          <w:rtl/>
        </w:rPr>
        <w:t xml:space="preserve"> הצעת המחיר המשוקללת תחושב כמפורט בטבלה 2.</w:t>
      </w:r>
    </w:p>
    <w:p w14:paraId="5A4329EE" w14:textId="77777777" w:rsidR="00A9530D" w:rsidRPr="0099245F" w:rsidRDefault="00A9530D" w:rsidP="00A9530D">
      <w:pPr>
        <w:spacing w:line="360" w:lineRule="auto"/>
        <w:ind w:left="720"/>
        <w:jc w:val="both"/>
        <w:outlineLvl w:val="0"/>
        <w:rPr>
          <w:rFonts w:asciiTheme="majorBidi" w:hAnsiTheme="majorBidi"/>
          <w:szCs w:val="24"/>
          <w:rtl/>
        </w:rPr>
      </w:pPr>
      <w:r w:rsidRPr="0099245F">
        <w:rPr>
          <w:rFonts w:asciiTheme="majorBidi" w:hAnsiTheme="majorBidi"/>
          <w:szCs w:val="24"/>
        </w:rPr>
        <w:t>[P3]</w:t>
      </w:r>
      <w:r w:rsidRPr="0099245F">
        <w:rPr>
          <w:rFonts w:asciiTheme="majorBidi" w:hAnsiTheme="majorBidi"/>
          <w:szCs w:val="24"/>
          <w:rtl/>
        </w:rPr>
        <w:t xml:space="preserve"> – </w:t>
      </w:r>
      <w:r w:rsidRPr="0099245F">
        <w:rPr>
          <w:rFonts w:asciiTheme="majorBidi" w:hAnsiTheme="majorBidi" w:hint="cs"/>
          <w:szCs w:val="24"/>
          <w:rtl/>
        </w:rPr>
        <w:t xml:space="preserve">הצעת מחיר משוקללת עבור </w:t>
      </w:r>
      <w:r w:rsidRPr="0099245F">
        <w:rPr>
          <w:rFonts w:asciiTheme="majorBidi" w:hAnsiTheme="majorBidi" w:hint="eastAsia"/>
          <w:szCs w:val="24"/>
          <w:rtl/>
        </w:rPr>
        <w:t>נטילת</w:t>
      </w:r>
      <w:r w:rsidRPr="0099245F">
        <w:rPr>
          <w:rFonts w:asciiTheme="majorBidi" w:hAnsiTheme="majorBidi"/>
          <w:szCs w:val="24"/>
          <w:rtl/>
        </w:rPr>
        <w:t xml:space="preserve"> </w:t>
      </w:r>
      <w:r w:rsidRPr="0099245F">
        <w:rPr>
          <w:rFonts w:asciiTheme="majorBidi" w:hAnsiTheme="majorBidi" w:hint="eastAsia"/>
          <w:szCs w:val="24"/>
          <w:rtl/>
        </w:rPr>
        <w:t>והכנת</w:t>
      </w:r>
      <w:r w:rsidRPr="0099245F">
        <w:rPr>
          <w:rFonts w:asciiTheme="majorBidi" w:hAnsiTheme="majorBidi"/>
          <w:szCs w:val="24"/>
          <w:rtl/>
        </w:rPr>
        <w:t xml:space="preserve"> </w:t>
      </w:r>
      <w:r w:rsidRPr="0099245F">
        <w:rPr>
          <w:rFonts w:asciiTheme="majorBidi" w:hAnsiTheme="majorBidi" w:hint="eastAsia"/>
          <w:szCs w:val="24"/>
          <w:rtl/>
        </w:rPr>
        <w:t>מדגמי</w:t>
      </w:r>
      <w:r w:rsidRPr="0099245F">
        <w:rPr>
          <w:rFonts w:asciiTheme="majorBidi" w:hAnsiTheme="majorBidi"/>
          <w:szCs w:val="24"/>
          <w:rtl/>
        </w:rPr>
        <w:t xml:space="preserve"> </w:t>
      </w:r>
      <w:r w:rsidRPr="0099245F">
        <w:rPr>
          <w:rFonts w:asciiTheme="majorBidi" w:hAnsiTheme="majorBidi" w:hint="eastAsia"/>
          <w:szCs w:val="24"/>
          <w:rtl/>
        </w:rPr>
        <w:t>בדיקה</w:t>
      </w:r>
      <w:r w:rsidRPr="0099245F">
        <w:rPr>
          <w:rFonts w:asciiTheme="majorBidi" w:hAnsiTheme="majorBidi"/>
          <w:szCs w:val="24"/>
          <w:rtl/>
        </w:rPr>
        <w:t xml:space="preserve"> וב</w:t>
      </w:r>
      <w:r w:rsidRPr="0099245F">
        <w:rPr>
          <w:rFonts w:asciiTheme="majorBidi" w:hAnsiTheme="majorBidi" w:hint="eastAsia"/>
          <w:szCs w:val="24"/>
          <w:rtl/>
        </w:rPr>
        <w:t>יצוע</w:t>
      </w:r>
      <w:r w:rsidRPr="0099245F">
        <w:rPr>
          <w:rFonts w:asciiTheme="majorBidi" w:hAnsiTheme="majorBidi"/>
          <w:szCs w:val="24"/>
          <w:rtl/>
        </w:rPr>
        <w:t xml:space="preserve"> </w:t>
      </w:r>
      <w:r w:rsidRPr="0099245F">
        <w:rPr>
          <w:rFonts w:asciiTheme="majorBidi" w:hAnsiTheme="majorBidi" w:hint="eastAsia"/>
          <w:szCs w:val="24"/>
          <w:rtl/>
        </w:rPr>
        <w:t>בדיקות</w:t>
      </w:r>
      <w:r w:rsidRPr="0099245F">
        <w:rPr>
          <w:rFonts w:asciiTheme="majorBidi" w:hAnsiTheme="majorBidi"/>
          <w:szCs w:val="24"/>
          <w:rtl/>
        </w:rPr>
        <w:t xml:space="preserve"> </w:t>
      </w:r>
      <w:r w:rsidRPr="0099245F">
        <w:rPr>
          <w:rFonts w:asciiTheme="majorBidi" w:hAnsiTheme="majorBidi" w:hint="eastAsia"/>
          <w:szCs w:val="24"/>
          <w:rtl/>
        </w:rPr>
        <w:t>מעבדה</w:t>
      </w:r>
      <w:r w:rsidRPr="0099245F">
        <w:rPr>
          <w:rFonts w:asciiTheme="majorBidi" w:hAnsiTheme="majorBidi"/>
          <w:szCs w:val="24"/>
          <w:rtl/>
        </w:rPr>
        <w:t xml:space="preserve"> וכל השירותים הנלווים לכך כמפורט בפרק </w:t>
      </w:r>
      <w:r w:rsidRPr="0099245F">
        <w:rPr>
          <w:rFonts w:asciiTheme="majorBidi" w:hAnsiTheme="majorBidi" w:hint="cs"/>
          <w:szCs w:val="24"/>
          <w:rtl/>
        </w:rPr>
        <w:t>"</w:t>
      </w:r>
      <w:r w:rsidRPr="0099245F">
        <w:rPr>
          <w:rFonts w:asciiTheme="majorBidi" w:hAnsiTheme="majorBidi"/>
          <w:szCs w:val="24"/>
          <w:rtl/>
        </w:rPr>
        <w:t>מפרט לביצוע בדיקות המעבדה</w:t>
      </w:r>
      <w:r w:rsidRPr="0099245F">
        <w:rPr>
          <w:rFonts w:asciiTheme="majorBidi" w:hAnsiTheme="majorBidi" w:hint="cs"/>
          <w:szCs w:val="24"/>
          <w:rtl/>
        </w:rPr>
        <w:t>",</w:t>
      </w:r>
      <w:r w:rsidRPr="0099245F">
        <w:rPr>
          <w:rFonts w:asciiTheme="majorBidi" w:hAnsiTheme="majorBidi"/>
          <w:szCs w:val="24"/>
          <w:rtl/>
        </w:rPr>
        <w:t xml:space="preserve"> בנספח </w:t>
      </w:r>
      <w:r w:rsidRPr="0099245F">
        <w:rPr>
          <w:rFonts w:asciiTheme="majorBidi" w:hAnsiTheme="majorBidi" w:hint="cs"/>
          <w:szCs w:val="24"/>
          <w:rtl/>
        </w:rPr>
        <w:t>א'1 - "מפרט מקצועי"</w:t>
      </w:r>
      <w:r w:rsidRPr="0099245F">
        <w:rPr>
          <w:rFonts w:asciiTheme="majorBidi" w:hAnsiTheme="majorBidi"/>
          <w:szCs w:val="24"/>
          <w:rtl/>
        </w:rPr>
        <w:t>.</w:t>
      </w:r>
      <w:r w:rsidRPr="0099245F">
        <w:rPr>
          <w:rFonts w:asciiTheme="majorBidi" w:hAnsiTheme="majorBidi" w:hint="cs"/>
          <w:szCs w:val="24"/>
          <w:rtl/>
        </w:rPr>
        <w:t xml:space="preserve"> הצעת המחיר המשוקללת תחושב כמפורט בטבלה 3.</w:t>
      </w:r>
    </w:p>
    <w:p w14:paraId="5DAC8566" w14:textId="77777777" w:rsidR="00A9530D" w:rsidRPr="0099245F" w:rsidRDefault="00A9530D" w:rsidP="00A9530D">
      <w:pPr>
        <w:spacing w:line="360" w:lineRule="auto"/>
        <w:ind w:left="720"/>
        <w:jc w:val="both"/>
        <w:outlineLvl w:val="0"/>
        <w:rPr>
          <w:rFonts w:asciiTheme="majorBidi" w:hAnsiTheme="majorBidi"/>
          <w:szCs w:val="24"/>
          <w:rtl/>
        </w:rPr>
      </w:pPr>
    </w:p>
    <w:p w14:paraId="3E867026" w14:textId="77777777" w:rsidR="00A9530D" w:rsidRPr="0099245F" w:rsidRDefault="00A9530D" w:rsidP="00A9530D">
      <w:pPr>
        <w:spacing w:line="360" w:lineRule="auto"/>
        <w:ind w:left="720"/>
        <w:jc w:val="center"/>
        <w:outlineLvl w:val="0"/>
        <w:rPr>
          <w:rFonts w:asciiTheme="majorBidi" w:hAnsiTheme="majorBidi"/>
          <w:b/>
          <w:bCs/>
          <w:szCs w:val="24"/>
          <w:rtl/>
        </w:rPr>
      </w:pPr>
      <w:r w:rsidRPr="0099245F">
        <w:rPr>
          <w:rFonts w:asciiTheme="majorBidi" w:hAnsiTheme="majorBidi" w:hint="eastAsia"/>
          <w:b/>
          <w:bCs/>
          <w:szCs w:val="24"/>
          <w:rtl/>
        </w:rPr>
        <w:t>טבלה</w:t>
      </w:r>
      <w:r>
        <w:rPr>
          <w:rFonts w:asciiTheme="majorBidi" w:hAnsiTheme="majorBidi"/>
          <w:b/>
          <w:bCs/>
          <w:szCs w:val="24"/>
          <w:rtl/>
        </w:rPr>
        <w:t xml:space="preserve"> 1: </w:t>
      </w:r>
      <w:r>
        <w:rPr>
          <w:rFonts w:asciiTheme="majorBidi" w:hAnsiTheme="majorBidi" w:hint="cs"/>
          <w:b/>
          <w:bCs/>
          <w:szCs w:val="24"/>
          <w:rtl/>
        </w:rPr>
        <w:t>רכיבי עבודה</w:t>
      </w:r>
      <w:r w:rsidRPr="0099245F">
        <w:rPr>
          <w:rFonts w:asciiTheme="majorBidi" w:hAnsiTheme="majorBidi"/>
          <w:b/>
          <w:bCs/>
          <w:szCs w:val="24"/>
          <w:rtl/>
        </w:rPr>
        <w:t xml:space="preserve"> לקביעת הצעת מחיר משוקללת </w:t>
      </w:r>
      <w:r w:rsidRPr="0099245F">
        <w:rPr>
          <w:rFonts w:asciiTheme="majorBidi" w:hAnsiTheme="majorBidi"/>
          <w:b/>
          <w:bCs/>
          <w:szCs w:val="24"/>
        </w:rPr>
        <w:t>[P1]</w:t>
      </w:r>
    </w:p>
    <w:tbl>
      <w:tblPr>
        <w:tblStyle w:val="afb"/>
        <w:bidiVisual/>
        <w:tblW w:w="0" w:type="auto"/>
        <w:jc w:val="right"/>
        <w:tblLook w:val="04A0" w:firstRow="1" w:lastRow="0" w:firstColumn="1" w:lastColumn="0" w:noHBand="0" w:noVBand="1"/>
      </w:tblPr>
      <w:tblGrid>
        <w:gridCol w:w="1134"/>
        <w:gridCol w:w="5387"/>
        <w:gridCol w:w="1701"/>
      </w:tblGrid>
      <w:tr w:rsidR="00A9530D" w:rsidRPr="0099245F" w14:paraId="606FFF34" w14:textId="77777777" w:rsidTr="00D37342">
        <w:trPr>
          <w:jc w:val="right"/>
        </w:trPr>
        <w:tc>
          <w:tcPr>
            <w:tcW w:w="1134" w:type="dxa"/>
          </w:tcPr>
          <w:p w14:paraId="46893054" w14:textId="77777777" w:rsidR="00A9530D" w:rsidRPr="0099245F" w:rsidRDefault="00A9530D" w:rsidP="00D37342">
            <w:pPr>
              <w:spacing w:line="360" w:lineRule="auto"/>
              <w:jc w:val="center"/>
              <w:outlineLvl w:val="0"/>
              <w:rPr>
                <w:rFonts w:asciiTheme="majorBidi" w:hAnsiTheme="majorBidi"/>
                <w:b/>
                <w:bCs/>
                <w:szCs w:val="24"/>
                <w:rtl/>
              </w:rPr>
            </w:pPr>
            <w:r w:rsidRPr="0099245F">
              <w:rPr>
                <w:rFonts w:asciiTheme="majorBidi" w:hAnsiTheme="majorBidi" w:hint="eastAsia"/>
                <w:b/>
                <w:bCs/>
                <w:szCs w:val="24"/>
                <w:rtl/>
              </w:rPr>
              <w:t>רכיב</w:t>
            </w:r>
            <w:r w:rsidRPr="0099245F">
              <w:rPr>
                <w:rFonts w:asciiTheme="majorBidi" w:hAnsiTheme="majorBidi"/>
                <w:b/>
                <w:bCs/>
                <w:szCs w:val="24"/>
                <w:rtl/>
              </w:rPr>
              <w:t xml:space="preserve"> עבודה</w:t>
            </w:r>
          </w:p>
        </w:tc>
        <w:tc>
          <w:tcPr>
            <w:tcW w:w="5387" w:type="dxa"/>
          </w:tcPr>
          <w:p w14:paraId="180FEE25" w14:textId="77777777" w:rsidR="00A9530D" w:rsidRPr="0099245F" w:rsidRDefault="00A9530D" w:rsidP="00D37342">
            <w:pPr>
              <w:spacing w:line="360" w:lineRule="auto"/>
              <w:outlineLvl w:val="0"/>
              <w:rPr>
                <w:rFonts w:asciiTheme="majorBidi" w:hAnsiTheme="majorBidi"/>
                <w:b/>
                <w:bCs/>
                <w:szCs w:val="24"/>
                <w:rtl/>
              </w:rPr>
            </w:pPr>
            <w:r w:rsidRPr="0099245F">
              <w:rPr>
                <w:rFonts w:asciiTheme="majorBidi" w:hAnsiTheme="majorBidi" w:hint="eastAsia"/>
                <w:b/>
                <w:bCs/>
                <w:szCs w:val="24"/>
                <w:rtl/>
              </w:rPr>
              <w:t>תיאור</w:t>
            </w:r>
            <w:r w:rsidRPr="0099245F">
              <w:rPr>
                <w:rFonts w:asciiTheme="majorBidi" w:hAnsiTheme="majorBidi"/>
                <w:b/>
                <w:bCs/>
                <w:szCs w:val="24"/>
                <w:rtl/>
              </w:rPr>
              <w:t xml:space="preserve"> רכיב עבודה</w:t>
            </w:r>
          </w:p>
        </w:tc>
        <w:tc>
          <w:tcPr>
            <w:tcW w:w="1701" w:type="dxa"/>
          </w:tcPr>
          <w:p w14:paraId="362FBCEF" w14:textId="77777777" w:rsidR="00A9530D" w:rsidRPr="0099245F" w:rsidRDefault="00A9530D" w:rsidP="00D37342">
            <w:pPr>
              <w:spacing w:line="360" w:lineRule="auto"/>
              <w:jc w:val="center"/>
              <w:outlineLvl w:val="0"/>
              <w:rPr>
                <w:rFonts w:asciiTheme="majorBidi" w:hAnsiTheme="majorBidi"/>
                <w:b/>
                <w:bCs/>
                <w:szCs w:val="24"/>
                <w:rtl/>
              </w:rPr>
            </w:pPr>
            <w:r w:rsidRPr="0099245F">
              <w:rPr>
                <w:rFonts w:asciiTheme="majorBidi" w:hAnsiTheme="majorBidi" w:hint="eastAsia"/>
                <w:b/>
                <w:bCs/>
                <w:szCs w:val="24"/>
                <w:rtl/>
              </w:rPr>
              <w:t>משקל</w:t>
            </w:r>
          </w:p>
        </w:tc>
      </w:tr>
      <w:tr w:rsidR="00A9530D" w:rsidRPr="0099245F" w14:paraId="75DAFD8D" w14:textId="77777777" w:rsidTr="00D37342">
        <w:trPr>
          <w:jc w:val="right"/>
        </w:trPr>
        <w:tc>
          <w:tcPr>
            <w:tcW w:w="1134" w:type="dxa"/>
          </w:tcPr>
          <w:p w14:paraId="439E5AB0" w14:textId="0DE19499" w:rsidR="00A9530D" w:rsidRPr="0099245F" w:rsidRDefault="00A9530D" w:rsidP="00D37342">
            <w:pPr>
              <w:spacing w:line="360" w:lineRule="auto"/>
              <w:jc w:val="center"/>
              <w:outlineLvl w:val="0"/>
              <w:rPr>
                <w:rFonts w:asciiTheme="majorBidi" w:hAnsiTheme="majorBidi"/>
                <w:szCs w:val="24"/>
              </w:rPr>
            </w:pPr>
            <w:r w:rsidRPr="0099245F">
              <w:rPr>
                <w:rFonts w:asciiTheme="majorBidi" w:hAnsiTheme="majorBidi"/>
                <w:szCs w:val="24"/>
              </w:rPr>
              <w:t>[R1</w:t>
            </w:r>
            <w:r w:rsidR="00D734FE">
              <w:rPr>
                <w:rFonts w:asciiTheme="majorBidi" w:hAnsiTheme="majorBidi"/>
                <w:szCs w:val="24"/>
              </w:rPr>
              <w:t>a</w:t>
            </w:r>
            <w:r w:rsidRPr="0099245F">
              <w:rPr>
                <w:rFonts w:asciiTheme="majorBidi" w:hAnsiTheme="majorBidi"/>
                <w:szCs w:val="24"/>
              </w:rPr>
              <w:t>]</w:t>
            </w:r>
          </w:p>
        </w:tc>
        <w:tc>
          <w:tcPr>
            <w:tcW w:w="5387" w:type="dxa"/>
          </w:tcPr>
          <w:p w14:paraId="2D09E1E3" w14:textId="6A083474" w:rsidR="00A9530D" w:rsidRPr="0099245F" w:rsidRDefault="00540AA5" w:rsidP="00D37342">
            <w:pPr>
              <w:spacing w:line="360" w:lineRule="auto"/>
              <w:jc w:val="both"/>
              <w:outlineLvl w:val="0"/>
              <w:rPr>
                <w:rFonts w:asciiTheme="majorBidi" w:hAnsiTheme="majorBidi"/>
                <w:szCs w:val="24"/>
                <w:rtl/>
              </w:rPr>
            </w:pPr>
            <w:r w:rsidRPr="00001123">
              <w:rPr>
                <w:rFonts w:asciiTheme="majorBidi" w:hAnsiTheme="majorBidi"/>
                <w:szCs w:val="24"/>
                <w:rtl/>
              </w:rPr>
              <w:t>הצעת מחיר עבור הכנת דוח מסכם הכולל עבודות קדיחה באזור הגיאוגרפי שבין קו רוחב 760,000 בצפון לקוו רוחב 550,000 בדרום, דיגום, ביצוע בדיקות מעבדה וכל השירותים הנלווים לכך, כמפורט בפרק "מבנה הדוח הגיאולוגי ותכולתו" שבנספח א'1 למכרז.</w:t>
            </w:r>
          </w:p>
        </w:tc>
        <w:tc>
          <w:tcPr>
            <w:tcW w:w="1701" w:type="dxa"/>
          </w:tcPr>
          <w:p w14:paraId="6F2B9409" w14:textId="57D1431F" w:rsidR="00A9530D" w:rsidRPr="0099245F" w:rsidRDefault="00540AA5" w:rsidP="00D37342">
            <w:pPr>
              <w:spacing w:line="360" w:lineRule="auto"/>
              <w:jc w:val="center"/>
              <w:outlineLvl w:val="0"/>
              <w:rPr>
                <w:szCs w:val="24"/>
                <w:rtl/>
              </w:rPr>
            </w:pPr>
            <w:r>
              <w:rPr>
                <w:rFonts w:hint="cs"/>
                <w:szCs w:val="24"/>
                <w:rtl/>
              </w:rPr>
              <w:t>4</w:t>
            </w:r>
            <w:r w:rsidR="00A9530D" w:rsidRPr="0099245F">
              <w:rPr>
                <w:szCs w:val="24"/>
                <w:rtl/>
              </w:rPr>
              <w:t>0%</w:t>
            </w:r>
          </w:p>
        </w:tc>
      </w:tr>
      <w:tr w:rsidR="00D734FE" w:rsidRPr="0099245F" w14:paraId="05B25FD3" w14:textId="77777777" w:rsidTr="00D37342">
        <w:trPr>
          <w:jc w:val="right"/>
        </w:trPr>
        <w:tc>
          <w:tcPr>
            <w:tcW w:w="1134" w:type="dxa"/>
          </w:tcPr>
          <w:p w14:paraId="29FB2798" w14:textId="3F8EE06F" w:rsidR="00D734FE" w:rsidRPr="0099245F" w:rsidRDefault="00540AA5" w:rsidP="00D37342">
            <w:pPr>
              <w:spacing w:line="360" w:lineRule="auto"/>
              <w:jc w:val="center"/>
              <w:outlineLvl w:val="0"/>
              <w:rPr>
                <w:rFonts w:asciiTheme="majorBidi" w:hAnsiTheme="majorBidi"/>
                <w:szCs w:val="24"/>
              </w:rPr>
            </w:pPr>
            <w:r>
              <w:rPr>
                <w:rFonts w:asciiTheme="majorBidi" w:hAnsiTheme="majorBidi"/>
                <w:szCs w:val="24"/>
              </w:rPr>
              <w:t>[R1b]</w:t>
            </w:r>
          </w:p>
        </w:tc>
        <w:tc>
          <w:tcPr>
            <w:tcW w:w="5387" w:type="dxa"/>
          </w:tcPr>
          <w:p w14:paraId="232AC517" w14:textId="08E16127" w:rsidR="00D734FE" w:rsidRPr="0099245F" w:rsidRDefault="00540AA5" w:rsidP="00D37342">
            <w:pPr>
              <w:spacing w:line="360" w:lineRule="auto"/>
              <w:jc w:val="both"/>
              <w:outlineLvl w:val="0"/>
              <w:rPr>
                <w:rFonts w:asciiTheme="majorBidi" w:hAnsiTheme="majorBidi"/>
                <w:szCs w:val="24"/>
                <w:rtl/>
              </w:rPr>
            </w:pPr>
            <w:r w:rsidRPr="00001123">
              <w:rPr>
                <w:rFonts w:asciiTheme="majorBidi" w:hAnsiTheme="majorBidi"/>
                <w:szCs w:val="24"/>
                <w:rtl/>
              </w:rPr>
              <w:t>הצעת מחיר עבור הכנת דוח מסכם הכולל עבודות קדיחה באזור הגיאוגרפי שמצפון קו רוחב 760,000 בצפון ומדרום לקוו רוחב 550,000 בדרום, דיגום, ביצוע בדיקות מעבדה וכל השירותים הנלווים לכך, כמפורט בפרק "מבנה הדוח הגיאולוגי ותכולתו" שבנספח א'1 למכרז.</w:t>
            </w:r>
          </w:p>
        </w:tc>
        <w:tc>
          <w:tcPr>
            <w:tcW w:w="1701" w:type="dxa"/>
          </w:tcPr>
          <w:p w14:paraId="3AD7D926" w14:textId="3EF27031" w:rsidR="00D734FE" w:rsidRPr="0099245F" w:rsidRDefault="00540AA5" w:rsidP="00D37342">
            <w:pPr>
              <w:spacing w:line="360" w:lineRule="auto"/>
              <w:jc w:val="center"/>
              <w:outlineLvl w:val="0"/>
              <w:rPr>
                <w:szCs w:val="24"/>
                <w:rtl/>
              </w:rPr>
            </w:pPr>
            <w:r>
              <w:rPr>
                <w:rFonts w:hint="cs"/>
                <w:szCs w:val="24"/>
                <w:rtl/>
              </w:rPr>
              <w:t>40%</w:t>
            </w:r>
          </w:p>
        </w:tc>
      </w:tr>
      <w:tr w:rsidR="00A9530D" w:rsidRPr="005E13AC" w14:paraId="2EA24455" w14:textId="77777777" w:rsidTr="00D37342">
        <w:trPr>
          <w:jc w:val="right"/>
        </w:trPr>
        <w:tc>
          <w:tcPr>
            <w:tcW w:w="1134" w:type="dxa"/>
          </w:tcPr>
          <w:p w14:paraId="6D3DF3CB" w14:textId="77777777" w:rsidR="00A9530D" w:rsidRPr="009D4907" w:rsidRDefault="00A9530D" w:rsidP="00D37342">
            <w:pPr>
              <w:spacing w:line="360" w:lineRule="auto"/>
              <w:jc w:val="center"/>
              <w:outlineLvl w:val="0"/>
              <w:rPr>
                <w:rFonts w:asciiTheme="majorBidi" w:hAnsiTheme="majorBidi"/>
                <w:szCs w:val="24"/>
              </w:rPr>
            </w:pPr>
            <w:r w:rsidRPr="009D4907">
              <w:rPr>
                <w:rFonts w:asciiTheme="majorBidi" w:hAnsiTheme="majorBidi"/>
                <w:szCs w:val="24"/>
              </w:rPr>
              <w:t>[R2]</w:t>
            </w:r>
          </w:p>
        </w:tc>
        <w:tc>
          <w:tcPr>
            <w:tcW w:w="5387" w:type="dxa"/>
          </w:tcPr>
          <w:p w14:paraId="7CBEB066" w14:textId="77777777" w:rsidR="00A9530D" w:rsidRPr="009D4907" w:rsidRDefault="00A9530D" w:rsidP="00D37342">
            <w:pPr>
              <w:spacing w:line="360" w:lineRule="auto"/>
              <w:jc w:val="both"/>
              <w:outlineLvl w:val="0"/>
              <w:rPr>
                <w:rFonts w:asciiTheme="majorBidi" w:hAnsiTheme="majorBidi"/>
                <w:szCs w:val="24"/>
                <w:rtl/>
              </w:rPr>
            </w:pPr>
            <w:r w:rsidRPr="009D4907">
              <w:rPr>
                <w:rFonts w:asciiTheme="majorBidi" w:hAnsiTheme="majorBidi" w:hint="eastAsia"/>
                <w:szCs w:val="24"/>
                <w:rtl/>
              </w:rPr>
              <w:t>הצעת</w:t>
            </w:r>
            <w:r w:rsidRPr="009D4907">
              <w:rPr>
                <w:rFonts w:asciiTheme="majorBidi" w:hAnsiTheme="majorBidi"/>
                <w:szCs w:val="24"/>
                <w:rtl/>
              </w:rPr>
              <w:t xml:space="preserve"> מחיר עבור הכנת דוח מסכם </w:t>
            </w:r>
            <w:r w:rsidRPr="009D4907">
              <w:rPr>
                <w:rFonts w:asciiTheme="majorBidi" w:hAnsiTheme="majorBidi" w:hint="eastAsia"/>
                <w:szCs w:val="24"/>
                <w:rtl/>
              </w:rPr>
              <w:t>הכולל</w:t>
            </w:r>
            <w:r w:rsidRPr="009D4907">
              <w:rPr>
                <w:rFonts w:asciiTheme="majorBidi" w:hAnsiTheme="majorBidi"/>
                <w:szCs w:val="24"/>
                <w:rtl/>
              </w:rPr>
              <w:t xml:space="preserve"> </w:t>
            </w:r>
            <w:r>
              <w:rPr>
                <w:rFonts w:asciiTheme="majorBidi" w:hAnsiTheme="majorBidi" w:hint="cs"/>
                <w:szCs w:val="24"/>
                <w:rtl/>
              </w:rPr>
              <w:t xml:space="preserve">איסוף מדגמים, דיגום מדגמי בדיקה וביצוע בדיקות מעבדה, </w:t>
            </w:r>
            <w:r w:rsidRPr="009D4907">
              <w:rPr>
                <w:rFonts w:asciiTheme="majorBidi" w:hAnsiTheme="majorBidi" w:hint="eastAsia"/>
                <w:szCs w:val="24"/>
                <w:rtl/>
              </w:rPr>
              <w:t>וכל</w:t>
            </w:r>
            <w:r w:rsidRPr="009D4907">
              <w:rPr>
                <w:rFonts w:asciiTheme="majorBidi" w:hAnsiTheme="majorBidi"/>
                <w:szCs w:val="24"/>
                <w:rtl/>
              </w:rPr>
              <w:t xml:space="preserve"> </w:t>
            </w:r>
            <w:r w:rsidRPr="009D4907">
              <w:rPr>
                <w:rFonts w:asciiTheme="majorBidi" w:hAnsiTheme="majorBidi" w:hint="eastAsia"/>
                <w:szCs w:val="24"/>
                <w:rtl/>
              </w:rPr>
              <w:t>השירותים</w:t>
            </w:r>
            <w:r w:rsidRPr="009D4907">
              <w:rPr>
                <w:rFonts w:asciiTheme="majorBidi" w:hAnsiTheme="majorBidi"/>
                <w:szCs w:val="24"/>
                <w:rtl/>
              </w:rPr>
              <w:t xml:space="preserve"> </w:t>
            </w:r>
            <w:r w:rsidRPr="009D4907">
              <w:rPr>
                <w:rFonts w:asciiTheme="majorBidi" w:hAnsiTheme="majorBidi" w:hint="eastAsia"/>
                <w:szCs w:val="24"/>
                <w:rtl/>
              </w:rPr>
              <w:t>הנלווים</w:t>
            </w:r>
            <w:r w:rsidRPr="009D4907">
              <w:rPr>
                <w:rFonts w:asciiTheme="majorBidi" w:hAnsiTheme="majorBidi"/>
                <w:szCs w:val="24"/>
                <w:rtl/>
              </w:rPr>
              <w:t xml:space="preserve"> </w:t>
            </w:r>
            <w:r w:rsidRPr="009D4907">
              <w:rPr>
                <w:rFonts w:asciiTheme="majorBidi" w:hAnsiTheme="majorBidi" w:hint="eastAsia"/>
                <w:szCs w:val="24"/>
                <w:rtl/>
              </w:rPr>
              <w:t>לכך</w:t>
            </w:r>
            <w:r w:rsidRPr="009D4907">
              <w:rPr>
                <w:rFonts w:asciiTheme="majorBidi" w:hAnsiTheme="majorBidi"/>
                <w:szCs w:val="24"/>
                <w:rtl/>
              </w:rPr>
              <w:t xml:space="preserve">, </w:t>
            </w:r>
            <w:r w:rsidRPr="009D4907">
              <w:rPr>
                <w:rFonts w:asciiTheme="majorBidi" w:hAnsiTheme="majorBidi" w:hint="eastAsia"/>
                <w:szCs w:val="24"/>
                <w:rtl/>
              </w:rPr>
              <w:t>כמפורט</w:t>
            </w:r>
            <w:r w:rsidRPr="009D4907">
              <w:rPr>
                <w:rFonts w:asciiTheme="majorBidi" w:hAnsiTheme="majorBidi"/>
                <w:szCs w:val="24"/>
                <w:rtl/>
              </w:rPr>
              <w:t xml:space="preserve"> </w:t>
            </w:r>
            <w:r w:rsidRPr="009D4907">
              <w:rPr>
                <w:rFonts w:asciiTheme="majorBidi" w:hAnsiTheme="majorBidi" w:hint="eastAsia"/>
                <w:szCs w:val="24"/>
                <w:rtl/>
              </w:rPr>
              <w:t>בפרק</w:t>
            </w:r>
            <w:r w:rsidRPr="009D4907">
              <w:rPr>
                <w:rFonts w:asciiTheme="majorBidi" w:hAnsiTheme="majorBidi"/>
                <w:szCs w:val="24"/>
                <w:rtl/>
              </w:rPr>
              <w:t xml:space="preserve"> "מבנה </w:t>
            </w:r>
            <w:r w:rsidRPr="009D4907">
              <w:rPr>
                <w:rFonts w:asciiTheme="majorBidi" w:hAnsiTheme="majorBidi" w:hint="eastAsia"/>
                <w:szCs w:val="24"/>
                <w:rtl/>
              </w:rPr>
              <w:t>הדוח</w:t>
            </w:r>
            <w:r w:rsidRPr="009D4907">
              <w:rPr>
                <w:rFonts w:asciiTheme="majorBidi" w:hAnsiTheme="majorBidi"/>
                <w:szCs w:val="24"/>
                <w:rtl/>
              </w:rPr>
              <w:t xml:space="preserve"> </w:t>
            </w:r>
            <w:r w:rsidRPr="009D4907">
              <w:rPr>
                <w:rFonts w:asciiTheme="majorBidi" w:hAnsiTheme="majorBidi" w:hint="eastAsia"/>
                <w:szCs w:val="24"/>
                <w:rtl/>
              </w:rPr>
              <w:t>הגיאולוגי</w:t>
            </w:r>
            <w:r w:rsidRPr="009D4907">
              <w:rPr>
                <w:rFonts w:asciiTheme="majorBidi" w:hAnsiTheme="majorBidi"/>
                <w:szCs w:val="24"/>
                <w:rtl/>
              </w:rPr>
              <w:t xml:space="preserve"> </w:t>
            </w:r>
            <w:r w:rsidRPr="009D4907">
              <w:rPr>
                <w:rFonts w:asciiTheme="majorBidi" w:hAnsiTheme="majorBidi" w:hint="eastAsia"/>
                <w:szCs w:val="24"/>
                <w:rtl/>
              </w:rPr>
              <w:t>ותכולתו</w:t>
            </w:r>
            <w:r w:rsidRPr="009D4907">
              <w:rPr>
                <w:rFonts w:asciiTheme="majorBidi" w:hAnsiTheme="majorBidi"/>
                <w:szCs w:val="24"/>
                <w:rtl/>
              </w:rPr>
              <w:t xml:space="preserve">" </w:t>
            </w:r>
            <w:r w:rsidRPr="009D4907">
              <w:rPr>
                <w:rFonts w:asciiTheme="majorBidi" w:hAnsiTheme="majorBidi" w:hint="eastAsia"/>
                <w:szCs w:val="24"/>
                <w:rtl/>
              </w:rPr>
              <w:t>שבנספח</w:t>
            </w:r>
            <w:r w:rsidRPr="009D4907">
              <w:rPr>
                <w:rFonts w:asciiTheme="majorBidi" w:hAnsiTheme="majorBidi"/>
                <w:szCs w:val="24"/>
                <w:rtl/>
              </w:rPr>
              <w:t xml:space="preserve"> א'1 למכרז.</w:t>
            </w:r>
          </w:p>
        </w:tc>
        <w:tc>
          <w:tcPr>
            <w:tcW w:w="1701" w:type="dxa"/>
          </w:tcPr>
          <w:p w14:paraId="3A822A6C" w14:textId="77777777" w:rsidR="00A9530D" w:rsidRPr="00F81B33" w:rsidRDefault="00A9530D" w:rsidP="00D37342">
            <w:pPr>
              <w:spacing w:line="360" w:lineRule="auto"/>
              <w:jc w:val="center"/>
              <w:outlineLvl w:val="0"/>
              <w:rPr>
                <w:szCs w:val="24"/>
                <w:rtl/>
              </w:rPr>
            </w:pPr>
            <w:r w:rsidRPr="00F81B33">
              <w:rPr>
                <w:szCs w:val="24"/>
                <w:rtl/>
              </w:rPr>
              <w:t>20%</w:t>
            </w:r>
          </w:p>
        </w:tc>
      </w:tr>
      <w:tr w:rsidR="00A9530D" w:rsidRPr="00CC030B" w14:paraId="5E5C8700" w14:textId="77777777" w:rsidTr="00D37342">
        <w:trPr>
          <w:jc w:val="right"/>
        </w:trPr>
        <w:tc>
          <w:tcPr>
            <w:tcW w:w="1134" w:type="dxa"/>
          </w:tcPr>
          <w:p w14:paraId="22243537" w14:textId="77777777" w:rsidR="00A9530D" w:rsidRPr="009D4907" w:rsidRDefault="00A9530D" w:rsidP="00D37342">
            <w:pPr>
              <w:spacing w:line="360" w:lineRule="auto"/>
              <w:jc w:val="center"/>
              <w:outlineLvl w:val="0"/>
              <w:rPr>
                <w:rFonts w:asciiTheme="majorBidi" w:hAnsiTheme="majorBidi"/>
                <w:szCs w:val="24"/>
              </w:rPr>
            </w:pPr>
            <w:r w:rsidRPr="009D4907">
              <w:rPr>
                <w:rFonts w:asciiTheme="majorBidi" w:hAnsiTheme="majorBidi"/>
                <w:szCs w:val="24"/>
              </w:rPr>
              <w:t>[P1]</w:t>
            </w:r>
          </w:p>
        </w:tc>
        <w:tc>
          <w:tcPr>
            <w:tcW w:w="7088" w:type="dxa"/>
            <w:gridSpan w:val="2"/>
          </w:tcPr>
          <w:p w14:paraId="621A4BA1" w14:textId="77777777" w:rsidR="00A9530D" w:rsidRPr="009D4907" w:rsidRDefault="00A9530D" w:rsidP="00D37342">
            <w:pPr>
              <w:spacing w:line="360" w:lineRule="auto"/>
              <w:jc w:val="both"/>
              <w:outlineLvl w:val="0"/>
              <w:rPr>
                <w:rFonts w:asciiTheme="majorBidi" w:hAnsiTheme="majorBidi"/>
                <w:szCs w:val="24"/>
                <w:rtl/>
              </w:rPr>
            </w:pPr>
            <w:r w:rsidRPr="009D4907">
              <w:rPr>
                <w:rFonts w:asciiTheme="majorBidi" w:hAnsiTheme="majorBidi" w:hint="eastAsia"/>
                <w:szCs w:val="24"/>
                <w:rtl/>
              </w:rPr>
              <w:t>הצעת</w:t>
            </w:r>
            <w:r w:rsidRPr="009D4907">
              <w:rPr>
                <w:rFonts w:asciiTheme="majorBidi" w:hAnsiTheme="majorBidi"/>
                <w:szCs w:val="24"/>
                <w:rtl/>
              </w:rPr>
              <w:t xml:space="preserve"> </w:t>
            </w:r>
            <w:r w:rsidRPr="009D4907">
              <w:rPr>
                <w:rFonts w:asciiTheme="majorBidi" w:hAnsiTheme="majorBidi" w:hint="eastAsia"/>
                <w:szCs w:val="24"/>
                <w:rtl/>
              </w:rPr>
              <w:t>מחיר</w:t>
            </w:r>
            <w:r w:rsidRPr="009D4907">
              <w:rPr>
                <w:rFonts w:asciiTheme="majorBidi" w:hAnsiTheme="majorBidi"/>
                <w:szCs w:val="24"/>
                <w:rtl/>
              </w:rPr>
              <w:t xml:space="preserve"> </w:t>
            </w:r>
            <w:r w:rsidRPr="009D4907">
              <w:rPr>
                <w:rFonts w:asciiTheme="majorBidi" w:hAnsiTheme="majorBidi" w:hint="eastAsia"/>
                <w:szCs w:val="24"/>
                <w:rtl/>
              </w:rPr>
              <w:t>משוקללת</w:t>
            </w:r>
            <w:r w:rsidRPr="009D4907">
              <w:rPr>
                <w:rFonts w:asciiTheme="majorBidi" w:hAnsiTheme="majorBidi"/>
                <w:szCs w:val="24"/>
                <w:rtl/>
              </w:rPr>
              <w:t xml:space="preserve"> </w:t>
            </w:r>
            <w:r w:rsidRPr="009D4907">
              <w:rPr>
                <w:rFonts w:asciiTheme="majorBidi" w:hAnsiTheme="majorBidi" w:hint="eastAsia"/>
                <w:szCs w:val="24"/>
                <w:rtl/>
              </w:rPr>
              <w:t>תחושב</w:t>
            </w:r>
            <w:r w:rsidRPr="009D4907">
              <w:rPr>
                <w:rFonts w:asciiTheme="majorBidi" w:hAnsiTheme="majorBidi"/>
                <w:szCs w:val="24"/>
                <w:rtl/>
              </w:rPr>
              <w:t xml:space="preserve"> </w:t>
            </w:r>
            <w:r w:rsidRPr="009D4907">
              <w:rPr>
                <w:rFonts w:asciiTheme="majorBidi" w:hAnsiTheme="majorBidi" w:hint="eastAsia"/>
                <w:szCs w:val="24"/>
                <w:rtl/>
              </w:rPr>
              <w:t>כדלקמן</w:t>
            </w:r>
            <w:r w:rsidRPr="009D4907">
              <w:rPr>
                <w:rFonts w:asciiTheme="majorBidi" w:hAnsiTheme="majorBidi"/>
                <w:szCs w:val="24"/>
                <w:rtl/>
              </w:rPr>
              <w:t>:</w:t>
            </w:r>
          </w:p>
          <w:p w14:paraId="25D458B9" w14:textId="1208D534" w:rsidR="00A9530D" w:rsidRPr="009D4907" w:rsidRDefault="00A9530D" w:rsidP="00D37342">
            <w:pPr>
              <w:spacing w:line="360" w:lineRule="auto"/>
              <w:jc w:val="center"/>
              <w:outlineLvl w:val="0"/>
              <w:rPr>
                <w:rFonts w:asciiTheme="majorBidi" w:hAnsiTheme="majorBidi"/>
                <w:szCs w:val="24"/>
                <w:rtl/>
              </w:rPr>
            </w:pPr>
            <w:r w:rsidRPr="009D4907">
              <w:rPr>
                <w:rFonts w:asciiTheme="majorBidi" w:hAnsiTheme="majorBidi"/>
                <w:szCs w:val="24"/>
              </w:rPr>
              <w:t>[P1]=0.</w:t>
            </w:r>
            <w:r w:rsidR="00D734FE">
              <w:rPr>
                <w:rFonts w:asciiTheme="majorBidi" w:hAnsiTheme="majorBidi"/>
                <w:szCs w:val="24"/>
              </w:rPr>
              <w:t>4</w:t>
            </w:r>
            <w:r w:rsidRPr="009D4907">
              <w:rPr>
                <w:rFonts w:asciiTheme="majorBidi" w:hAnsiTheme="majorBidi"/>
                <w:szCs w:val="24"/>
              </w:rPr>
              <w:t>*[R1</w:t>
            </w:r>
            <w:r w:rsidR="00D734FE">
              <w:rPr>
                <w:rFonts w:asciiTheme="majorBidi" w:hAnsiTheme="majorBidi"/>
                <w:szCs w:val="24"/>
              </w:rPr>
              <w:t>a</w:t>
            </w:r>
            <w:r w:rsidRPr="009D4907">
              <w:rPr>
                <w:rFonts w:asciiTheme="majorBidi" w:hAnsiTheme="majorBidi"/>
                <w:szCs w:val="24"/>
              </w:rPr>
              <w:t>]+</w:t>
            </w:r>
            <w:r w:rsidR="00D734FE">
              <w:rPr>
                <w:rFonts w:asciiTheme="majorBidi" w:hAnsiTheme="majorBidi"/>
                <w:szCs w:val="24"/>
              </w:rPr>
              <w:t>0.4*[R1b]+</w:t>
            </w:r>
            <w:r w:rsidRPr="009D4907">
              <w:rPr>
                <w:rFonts w:asciiTheme="majorBidi" w:hAnsiTheme="majorBidi"/>
                <w:szCs w:val="24"/>
              </w:rPr>
              <w:t>0.2*[R2]</w:t>
            </w:r>
          </w:p>
        </w:tc>
      </w:tr>
    </w:tbl>
    <w:p w14:paraId="1EB3E404" w14:textId="77777777" w:rsidR="00A9530D" w:rsidRDefault="00A9530D" w:rsidP="00A9530D">
      <w:pPr>
        <w:spacing w:line="360" w:lineRule="auto"/>
        <w:ind w:left="720"/>
        <w:jc w:val="both"/>
        <w:outlineLvl w:val="0"/>
        <w:rPr>
          <w:rFonts w:asciiTheme="majorBidi" w:hAnsiTheme="majorBidi"/>
          <w:rtl/>
        </w:rPr>
      </w:pPr>
    </w:p>
    <w:p w14:paraId="763F3F32" w14:textId="77777777" w:rsidR="00A9530D" w:rsidRPr="0099245F" w:rsidRDefault="00A9530D" w:rsidP="00A9530D">
      <w:pPr>
        <w:spacing w:line="360" w:lineRule="auto"/>
        <w:ind w:left="720"/>
        <w:jc w:val="center"/>
        <w:outlineLvl w:val="0"/>
        <w:rPr>
          <w:rFonts w:asciiTheme="majorBidi" w:hAnsiTheme="majorBidi"/>
          <w:b/>
          <w:bCs/>
          <w:szCs w:val="24"/>
          <w:rtl/>
        </w:rPr>
      </w:pPr>
      <w:r w:rsidRPr="0099245F">
        <w:rPr>
          <w:rFonts w:asciiTheme="majorBidi" w:hAnsiTheme="majorBidi" w:hint="cs"/>
          <w:b/>
          <w:bCs/>
          <w:szCs w:val="24"/>
          <w:rtl/>
        </w:rPr>
        <w:t xml:space="preserve">טבלה 2: </w:t>
      </w:r>
      <w:r>
        <w:rPr>
          <w:rFonts w:asciiTheme="majorBidi" w:hAnsiTheme="majorBidi" w:hint="cs"/>
          <w:b/>
          <w:bCs/>
          <w:szCs w:val="24"/>
          <w:rtl/>
        </w:rPr>
        <w:t>רכיבי עבודה</w:t>
      </w:r>
      <w:r w:rsidRPr="0099245F">
        <w:rPr>
          <w:rFonts w:asciiTheme="majorBidi" w:hAnsiTheme="majorBidi" w:hint="cs"/>
          <w:b/>
          <w:bCs/>
          <w:szCs w:val="24"/>
          <w:rtl/>
        </w:rPr>
        <w:t xml:space="preserve"> לקביעת הצעת מחיר משוקללת </w:t>
      </w:r>
      <w:r w:rsidRPr="0099245F">
        <w:rPr>
          <w:rFonts w:asciiTheme="majorBidi" w:hAnsiTheme="majorBidi"/>
          <w:b/>
          <w:bCs/>
          <w:szCs w:val="24"/>
        </w:rPr>
        <w:t>[P2]</w:t>
      </w:r>
    </w:p>
    <w:tbl>
      <w:tblPr>
        <w:tblStyle w:val="afb"/>
        <w:bidiVisual/>
        <w:tblW w:w="0" w:type="auto"/>
        <w:jc w:val="right"/>
        <w:tblLook w:val="04A0" w:firstRow="1" w:lastRow="0" w:firstColumn="1" w:lastColumn="0" w:noHBand="0" w:noVBand="1"/>
      </w:tblPr>
      <w:tblGrid>
        <w:gridCol w:w="1134"/>
        <w:gridCol w:w="5387"/>
        <w:gridCol w:w="1701"/>
      </w:tblGrid>
      <w:tr w:rsidR="00A9530D" w:rsidRPr="00CC030B" w14:paraId="474187BB" w14:textId="77777777" w:rsidTr="00D37342">
        <w:trPr>
          <w:jc w:val="right"/>
        </w:trPr>
        <w:tc>
          <w:tcPr>
            <w:tcW w:w="1134" w:type="dxa"/>
          </w:tcPr>
          <w:p w14:paraId="736867E2" w14:textId="77777777" w:rsidR="00A9530D" w:rsidRPr="0099245F" w:rsidRDefault="00A9530D" w:rsidP="00D37342">
            <w:pPr>
              <w:spacing w:line="360" w:lineRule="auto"/>
              <w:jc w:val="center"/>
              <w:outlineLvl w:val="0"/>
              <w:rPr>
                <w:rFonts w:asciiTheme="majorBidi" w:hAnsiTheme="majorBidi"/>
                <w:b/>
                <w:bCs/>
                <w:szCs w:val="24"/>
                <w:rtl/>
              </w:rPr>
            </w:pPr>
            <w:r w:rsidRPr="0099245F">
              <w:rPr>
                <w:rFonts w:asciiTheme="majorBidi" w:hAnsiTheme="majorBidi" w:hint="eastAsia"/>
                <w:b/>
                <w:bCs/>
                <w:szCs w:val="24"/>
                <w:rtl/>
              </w:rPr>
              <w:t>רכיב</w:t>
            </w:r>
            <w:r w:rsidRPr="0099245F">
              <w:rPr>
                <w:rFonts w:asciiTheme="majorBidi" w:hAnsiTheme="majorBidi"/>
                <w:b/>
                <w:bCs/>
                <w:szCs w:val="24"/>
                <w:rtl/>
              </w:rPr>
              <w:t xml:space="preserve"> עבודה</w:t>
            </w:r>
          </w:p>
        </w:tc>
        <w:tc>
          <w:tcPr>
            <w:tcW w:w="5387" w:type="dxa"/>
          </w:tcPr>
          <w:p w14:paraId="076639B9" w14:textId="77777777" w:rsidR="00A9530D" w:rsidRPr="0099245F" w:rsidRDefault="00A9530D" w:rsidP="00D37342">
            <w:pPr>
              <w:spacing w:line="360" w:lineRule="auto"/>
              <w:outlineLvl w:val="0"/>
              <w:rPr>
                <w:rFonts w:asciiTheme="majorBidi" w:hAnsiTheme="majorBidi"/>
                <w:b/>
                <w:bCs/>
                <w:szCs w:val="24"/>
                <w:rtl/>
              </w:rPr>
            </w:pPr>
            <w:r w:rsidRPr="0099245F">
              <w:rPr>
                <w:rFonts w:asciiTheme="majorBidi" w:hAnsiTheme="majorBidi" w:hint="eastAsia"/>
                <w:b/>
                <w:bCs/>
                <w:szCs w:val="24"/>
                <w:rtl/>
              </w:rPr>
              <w:t>תיאור</w:t>
            </w:r>
            <w:r w:rsidRPr="0099245F">
              <w:rPr>
                <w:rFonts w:asciiTheme="majorBidi" w:hAnsiTheme="majorBidi"/>
                <w:b/>
                <w:bCs/>
                <w:szCs w:val="24"/>
                <w:rtl/>
              </w:rPr>
              <w:t xml:space="preserve"> רכיב עבודה</w:t>
            </w:r>
          </w:p>
        </w:tc>
        <w:tc>
          <w:tcPr>
            <w:tcW w:w="1701" w:type="dxa"/>
          </w:tcPr>
          <w:p w14:paraId="77C121FB" w14:textId="77777777" w:rsidR="00A9530D" w:rsidRPr="0099245F" w:rsidRDefault="00A9530D" w:rsidP="00D37342">
            <w:pPr>
              <w:spacing w:line="360" w:lineRule="auto"/>
              <w:jc w:val="center"/>
              <w:outlineLvl w:val="0"/>
              <w:rPr>
                <w:rFonts w:asciiTheme="majorBidi" w:hAnsiTheme="majorBidi"/>
                <w:b/>
                <w:bCs/>
                <w:szCs w:val="24"/>
                <w:rtl/>
              </w:rPr>
            </w:pPr>
            <w:r w:rsidRPr="0099245F">
              <w:rPr>
                <w:rFonts w:asciiTheme="majorBidi" w:hAnsiTheme="majorBidi" w:hint="eastAsia"/>
                <w:b/>
                <w:bCs/>
                <w:szCs w:val="24"/>
                <w:rtl/>
              </w:rPr>
              <w:t>משקל</w:t>
            </w:r>
          </w:p>
        </w:tc>
      </w:tr>
      <w:tr w:rsidR="00A9530D" w:rsidRPr="00CC030B" w14:paraId="0C08540D" w14:textId="77777777" w:rsidTr="00D37342">
        <w:trPr>
          <w:jc w:val="right"/>
        </w:trPr>
        <w:tc>
          <w:tcPr>
            <w:tcW w:w="1134" w:type="dxa"/>
          </w:tcPr>
          <w:p w14:paraId="3800D9FD" w14:textId="77777777" w:rsidR="00A9530D" w:rsidRPr="009D4907" w:rsidRDefault="00A9530D" w:rsidP="00D37342">
            <w:pPr>
              <w:spacing w:line="360" w:lineRule="auto"/>
              <w:jc w:val="center"/>
              <w:outlineLvl w:val="0"/>
              <w:rPr>
                <w:rFonts w:asciiTheme="majorBidi" w:hAnsiTheme="majorBidi"/>
              </w:rPr>
            </w:pPr>
            <w:r w:rsidRPr="009D4907">
              <w:rPr>
                <w:rFonts w:asciiTheme="majorBidi" w:hAnsiTheme="majorBidi"/>
              </w:rPr>
              <w:t>[</w:t>
            </w:r>
            <w:r>
              <w:rPr>
                <w:rFonts w:asciiTheme="majorBidi" w:hAnsiTheme="majorBidi"/>
              </w:rPr>
              <w:t>D</w:t>
            </w:r>
            <w:r w:rsidRPr="009D4907">
              <w:rPr>
                <w:rFonts w:asciiTheme="majorBidi" w:hAnsiTheme="majorBidi"/>
              </w:rPr>
              <w:t>1]</w:t>
            </w:r>
          </w:p>
        </w:tc>
        <w:tc>
          <w:tcPr>
            <w:tcW w:w="5387" w:type="dxa"/>
          </w:tcPr>
          <w:p w14:paraId="6744D8DD" w14:textId="77777777" w:rsidR="00A9530D" w:rsidRDefault="00A9530D" w:rsidP="004B786D">
            <w:pPr>
              <w:spacing w:line="360" w:lineRule="auto"/>
              <w:jc w:val="both"/>
              <w:outlineLvl w:val="0"/>
              <w:rPr>
                <w:rFonts w:asciiTheme="majorBidi" w:hAnsiTheme="majorBidi"/>
                <w:rtl/>
              </w:rPr>
            </w:pPr>
            <w:r>
              <w:rPr>
                <w:rFonts w:hint="cs"/>
                <w:szCs w:val="24"/>
                <w:rtl/>
              </w:rPr>
              <w:t xml:space="preserve">הצעת מחיר עבור </w:t>
            </w:r>
            <w:r w:rsidRPr="008756DA">
              <w:rPr>
                <w:rFonts w:hint="cs"/>
                <w:szCs w:val="24"/>
                <w:rtl/>
              </w:rPr>
              <w:t>קדיחת 1 מטר קידוח סקר</w:t>
            </w:r>
            <w:r>
              <w:rPr>
                <w:rFonts w:hint="cs"/>
                <w:szCs w:val="24"/>
                <w:rtl/>
              </w:rPr>
              <w:t>,</w:t>
            </w:r>
            <w:r w:rsidRPr="00CC52FB">
              <w:rPr>
                <w:rFonts w:hint="cs"/>
                <w:b/>
                <w:bCs/>
                <w:szCs w:val="24"/>
                <w:rtl/>
              </w:rPr>
              <w:t xml:space="preserve"> מסוג גלעין</w:t>
            </w:r>
            <w:r w:rsidRPr="008756DA">
              <w:rPr>
                <w:rFonts w:hint="cs"/>
                <w:szCs w:val="24"/>
                <w:rtl/>
              </w:rPr>
              <w:t xml:space="preserve">, </w:t>
            </w:r>
            <w:r>
              <w:rPr>
                <w:rFonts w:hint="cs"/>
                <w:szCs w:val="24"/>
                <w:rtl/>
              </w:rPr>
              <w:t xml:space="preserve"> </w:t>
            </w:r>
            <w:r w:rsidRPr="009D4907">
              <w:rPr>
                <w:rFonts w:hint="eastAsia"/>
                <w:b/>
                <w:bCs/>
                <w:szCs w:val="24"/>
                <w:rtl/>
              </w:rPr>
              <w:t>עד</w:t>
            </w:r>
            <w:r w:rsidRPr="009D4907">
              <w:rPr>
                <w:b/>
                <w:bCs/>
                <w:szCs w:val="24"/>
                <w:rtl/>
              </w:rPr>
              <w:t xml:space="preserve"> </w:t>
            </w:r>
            <w:r w:rsidRPr="009D4907">
              <w:rPr>
                <w:rFonts w:hint="eastAsia"/>
                <w:b/>
                <w:bCs/>
                <w:szCs w:val="24"/>
                <w:rtl/>
              </w:rPr>
              <w:t>עומק</w:t>
            </w:r>
            <w:r w:rsidRPr="009D4907">
              <w:rPr>
                <w:b/>
                <w:bCs/>
                <w:szCs w:val="24"/>
                <w:rtl/>
              </w:rPr>
              <w:t xml:space="preserve"> 50 </w:t>
            </w:r>
            <w:r w:rsidRPr="009D4907">
              <w:rPr>
                <w:rFonts w:hint="eastAsia"/>
                <w:b/>
                <w:bCs/>
                <w:szCs w:val="24"/>
                <w:rtl/>
              </w:rPr>
              <w:t>מטר</w:t>
            </w:r>
            <w:r w:rsidRPr="009D4907">
              <w:rPr>
                <w:b/>
                <w:bCs/>
                <w:szCs w:val="24"/>
                <w:rtl/>
              </w:rPr>
              <w:t>,</w:t>
            </w:r>
            <w:r w:rsidRPr="008756DA">
              <w:rPr>
                <w:rFonts w:hint="cs"/>
                <w:szCs w:val="24"/>
                <w:rtl/>
              </w:rPr>
              <w:t xml:space="preserve"> דגימת</w:t>
            </w:r>
            <w:r>
              <w:rPr>
                <w:rFonts w:hint="cs"/>
                <w:szCs w:val="24"/>
                <w:rtl/>
              </w:rPr>
              <w:t xml:space="preserve"> מדגם בדיקה, אפיונו הגיאולוגי וכל </w:t>
            </w:r>
            <w:r>
              <w:rPr>
                <w:rFonts w:hint="cs"/>
                <w:szCs w:val="24"/>
                <w:rtl/>
              </w:rPr>
              <w:lastRenderedPageBreak/>
              <w:t>השירותים הנלווים לכך,</w:t>
            </w:r>
            <w:r w:rsidRPr="008756DA">
              <w:rPr>
                <w:rFonts w:hint="cs"/>
                <w:szCs w:val="24"/>
                <w:rtl/>
              </w:rPr>
              <w:t xml:space="preserve"> כמפורט</w:t>
            </w:r>
            <w:r w:rsidR="004B786D">
              <w:rPr>
                <w:rFonts w:hint="cs"/>
                <w:szCs w:val="24"/>
                <w:rtl/>
              </w:rPr>
              <w:t xml:space="preserve"> בנספח א1 תחת</w:t>
            </w:r>
            <w:r w:rsidRPr="008756DA">
              <w:rPr>
                <w:rFonts w:hint="cs"/>
                <w:szCs w:val="24"/>
                <w:rtl/>
              </w:rPr>
              <w:t xml:space="preserve"> "מפרט לביצוע הקידוחים, נטילת מדגמי בדיקה ואפיונם"</w:t>
            </w:r>
            <w:r>
              <w:rPr>
                <w:rFonts w:hint="cs"/>
                <w:szCs w:val="24"/>
                <w:rtl/>
              </w:rPr>
              <w:t>.</w:t>
            </w:r>
          </w:p>
          <w:p w14:paraId="13B79C93" w14:textId="04068F81" w:rsidR="00540AA5" w:rsidRPr="009D4907" w:rsidRDefault="00540AA5" w:rsidP="004B786D">
            <w:pPr>
              <w:spacing w:line="360" w:lineRule="auto"/>
              <w:jc w:val="both"/>
              <w:outlineLvl w:val="0"/>
              <w:rPr>
                <w:rFonts w:asciiTheme="majorBidi" w:hAnsiTheme="majorBidi"/>
                <w:rtl/>
              </w:rPr>
            </w:pPr>
            <w:r w:rsidRPr="00001123">
              <w:rPr>
                <w:rFonts w:asciiTheme="majorBidi" w:hAnsiTheme="majorBidi"/>
                <w:b/>
                <w:bCs/>
                <w:rtl/>
              </w:rPr>
              <w:t xml:space="preserve">מובהר כי עומק מצטבר של קידוחים מסוג גלעין, בהזמנת עבודה אחת לא יפחת מ-15 מטר קדיחה.  </w:t>
            </w:r>
          </w:p>
        </w:tc>
        <w:tc>
          <w:tcPr>
            <w:tcW w:w="1701" w:type="dxa"/>
          </w:tcPr>
          <w:p w14:paraId="05FE68D5" w14:textId="77777777" w:rsidR="00A9530D" w:rsidRDefault="00A9530D" w:rsidP="00D37342">
            <w:pPr>
              <w:spacing w:line="360" w:lineRule="auto"/>
              <w:jc w:val="center"/>
              <w:outlineLvl w:val="0"/>
              <w:rPr>
                <w:szCs w:val="24"/>
                <w:rtl/>
              </w:rPr>
            </w:pPr>
            <w:r>
              <w:rPr>
                <w:rFonts w:hint="cs"/>
                <w:szCs w:val="24"/>
                <w:rtl/>
              </w:rPr>
              <w:lastRenderedPageBreak/>
              <w:t>50%</w:t>
            </w:r>
          </w:p>
        </w:tc>
      </w:tr>
      <w:tr w:rsidR="00A9530D" w:rsidRPr="00CC030B" w14:paraId="25BF3AE0" w14:textId="77777777" w:rsidTr="00D37342">
        <w:trPr>
          <w:jc w:val="right"/>
        </w:trPr>
        <w:tc>
          <w:tcPr>
            <w:tcW w:w="1134" w:type="dxa"/>
          </w:tcPr>
          <w:p w14:paraId="368D31B1" w14:textId="77777777" w:rsidR="00A9530D" w:rsidRPr="00B95153" w:rsidRDefault="00A9530D" w:rsidP="00D37342">
            <w:pPr>
              <w:spacing w:line="360" w:lineRule="auto"/>
              <w:jc w:val="center"/>
              <w:outlineLvl w:val="0"/>
              <w:rPr>
                <w:rFonts w:asciiTheme="majorBidi" w:hAnsiTheme="majorBidi"/>
                <w:szCs w:val="24"/>
                <w:rtl/>
              </w:rPr>
            </w:pPr>
            <w:r>
              <w:rPr>
                <w:rFonts w:asciiTheme="majorBidi" w:hAnsiTheme="majorBidi"/>
                <w:szCs w:val="24"/>
              </w:rPr>
              <w:t>[D2]</w:t>
            </w:r>
          </w:p>
        </w:tc>
        <w:tc>
          <w:tcPr>
            <w:tcW w:w="5387" w:type="dxa"/>
          </w:tcPr>
          <w:p w14:paraId="61B82B44" w14:textId="1130A96D" w:rsidR="00A9530D" w:rsidRPr="000C6AF0" w:rsidRDefault="00A9530D" w:rsidP="004B786D">
            <w:pPr>
              <w:spacing w:line="360" w:lineRule="auto"/>
              <w:jc w:val="both"/>
              <w:outlineLvl w:val="0"/>
              <w:rPr>
                <w:szCs w:val="24"/>
                <w:rtl/>
              </w:rPr>
            </w:pPr>
            <w:r>
              <w:rPr>
                <w:rFonts w:hint="cs"/>
                <w:szCs w:val="24"/>
                <w:rtl/>
              </w:rPr>
              <w:t xml:space="preserve">הצעת מחיר עבור </w:t>
            </w:r>
            <w:r w:rsidRPr="008756DA">
              <w:rPr>
                <w:rFonts w:hint="cs"/>
                <w:szCs w:val="24"/>
                <w:rtl/>
              </w:rPr>
              <w:t>קדיחת 1 מטר קידוח סקר</w:t>
            </w:r>
            <w:r>
              <w:rPr>
                <w:rFonts w:hint="cs"/>
                <w:szCs w:val="24"/>
                <w:rtl/>
              </w:rPr>
              <w:t xml:space="preserve">, </w:t>
            </w:r>
            <w:r w:rsidRPr="00CC52FB">
              <w:rPr>
                <w:rFonts w:hint="cs"/>
                <w:b/>
                <w:bCs/>
                <w:szCs w:val="24"/>
                <w:rtl/>
              </w:rPr>
              <w:t>מסוג גלעין</w:t>
            </w:r>
            <w:r w:rsidRPr="008756DA">
              <w:rPr>
                <w:rFonts w:hint="cs"/>
                <w:szCs w:val="24"/>
                <w:rtl/>
              </w:rPr>
              <w:t xml:space="preserve">, </w:t>
            </w:r>
            <w:r>
              <w:rPr>
                <w:rFonts w:hint="cs"/>
                <w:b/>
                <w:bCs/>
                <w:szCs w:val="24"/>
                <w:rtl/>
              </w:rPr>
              <w:t>מעומק</w:t>
            </w:r>
            <w:r w:rsidRPr="00E3267C">
              <w:rPr>
                <w:rFonts w:hint="cs"/>
                <w:b/>
                <w:bCs/>
                <w:szCs w:val="24"/>
                <w:rtl/>
              </w:rPr>
              <w:t xml:space="preserve"> 50 מטר</w:t>
            </w:r>
            <w:r>
              <w:rPr>
                <w:rFonts w:hint="cs"/>
                <w:b/>
                <w:bCs/>
                <w:szCs w:val="24"/>
                <w:rtl/>
              </w:rPr>
              <w:t xml:space="preserve"> עד 100 מטר</w:t>
            </w:r>
            <w:r w:rsidRPr="00E3267C">
              <w:rPr>
                <w:rFonts w:hint="cs"/>
                <w:b/>
                <w:bCs/>
                <w:szCs w:val="24"/>
                <w:rtl/>
              </w:rPr>
              <w:t xml:space="preserve">, </w:t>
            </w:r>
            <w:r w:rsidRPr="008756DA">
              <w:rPr>
                <w:rFonts w:hint="cs"/>
                <w:szCs w:val="24"/>
                <w:rtl/>
              </w:rPr>
              <w:t>דגימת</w:t>
            </w:r>
            <w:r>
              <w:rPr>
                <w:rFonts w:hint="cs"/>
                <w:szCs w:val="24"/>
                <w:rtl/>
              </w:rPr>
              <w:t xml:space="preserve"> מדגם בדיקה, אפיונו הגיאולוגי וכל השירותים הנלווים לכך,</w:t>
            </w:r>
            <w:r w:rsidRPr="008756DA">
              <w:rPr>
                <w:rFonts w:hint="cs"/>
                <w:szCs w:val="24"/>
                <w:rtl/>
              </w:rPr>
              <w:t xml:space="preserve"> כמפורט</w:t>
            </w:r>
            <w:r w:rsidR="004B786D">
              <w:rPr>
                <w:rFonts w:hint="cs"/>
                <w:szCs w:val="24"/>
                <w:rtl/>
              </w:rPr>
              <w:t xml:space="preserve"> בנספח א1 תחת</w:t>
            </w:r>
            <w:r w:rsidRPr="008756DA">
              <w:rPr>
                <w:rFonts w:hint="cs"/>
                <w:szCs w:val="24"/>
                <w:rtl/>
              </w:rPr>
              <w:t xml:space="preserve"> "מפרט לביצוע הקידוחים, נטילת מדגמי בדיקה ואפיונם"</w:t>
            </w:r>
            <w:r>
              <w:rPr>
                <w:rFonts w:hint="cs"/>
                <w:szCs w:val="24"/>
                <w:rtl/>
              </w:rPr>
              <w:t>.</w:t>
            </w:r>
          </w:p>
        </w:tc>
        <w:tc>
          <w:tcPr>
            <w:tcW w:w="1701" w:type="dxa"/>
          </w:tcPr>
          <w:p w14:paraId="7160B2FB" w14:textId="77E7F6AA" w:rsidR="00A9530D" w:rsidRDefault="00540AA5" w:rsidP="00D37342">
            <w:pPr>
              <w:spacing w:line="360" w:lineRule="auto"/>
              <w:jc w:val="center"/>
              <w:outlineLvl w:val="0"/>
              <w:rPr>
                <w:szCs w:val="24"/>
                <w:rtl/>
              </w:rPr>
            </w:pPr>
            <w:r>
              <w:rPr>
                <w:rFonts w:hint="cs"/>
                <w:szCs w:val="24"/>
                <w:rtl/>
              </w:rPr>
              <w:t>1</w:t>
            </w:r>
            <w:r w:rsidR="00A9530D">
              <w:rPr>
                <w:rFonts w:hint="cs"/>
                <w:szCs w:val="24"/>
                <w:rtl/>
              </w:rPr>
              <w:t>0%</w:t>
            </w:r>
          </w:p>
        </w:tc>
      </w:tr>
      <w:tr w:rsidR="00A9530D" w:rsidRPr="00CC030B" w14:paraId="7A29ECF9" w14:textId="77777777" w:rsidTr="00D37342">
        <w:trPr>
          <w:jc w:val="right"/>
        </w:trPr>
        <w:tc>
          <w:tcPr>
            <w:tcW w:w="1134" w:type="dxa"/>
          </w:tcPr>
          <w:p w14:paraId="3442683C" w14:textId="77777777" w:rsidR="00A9530D" w:rsidRPr="009D4907" w:rsidRDefault="00A9530D" w:rsidP="00D37342">
            <w:pPr>
              <w:spacing w:line="360" w:lineRule="auto"/>
              <w:jc w:val="center"/>
              <w:outlineLvl w:val="0"/>
              <w:rPr>
                <w:rFonts w:asciiTheme="majorBidi" w:hAnsiTheme="majorBidi"/>
                <w:szCs w:val="24"/>
              </w:rPr>
            </w:pPr>
            <w:r w:rsidRPr="009D4907">
              <w:rPr>
                <w:rFonts w:asciiTheme="majorBidi" w:hAnsiTheme="majorBidi"/>
                <w:szCs w:val="24"/>
              </w:rPr>
              <w:t>[D</w:t>
            </w:r>
            <w:r>
              <w:rPr>
                <w:rFonts w:asciiTheme="majorBidi" w:hAnsiTheme="majorBidi"/>
                <w:szCs w:val="24"/>
              </w:rPr>
              <w:t>3</w:t>
            </w:r>
            <w:r w:rsidRPr="009D4907">
              <w:rPr>
                <w:rFonts w:asciiTheme="majorBidi" w:hAnsiTheme="majorBidi"/>
                <w:szCs w:val="24"/>
              </w:rPr>
              <w:t>]</w:t>
            </w:r>
          </w:p>
        </w:tc>
        <w:tc>
          <w:tcPr>
            <w:tcW w:w="5387" w:type="dxa"/>
          </w:tcPr>
          <w:p w14:paraId="66AFA18D" w14:textId="77777777" w:rsidR="00A9530D" w:rsidRDefault="00A9530D" w:rsidP="00D37342">
            <w:pPr>
              <w:spacing w:line="360" w:lineRule="auto"/>
              <w:jc w:val="both"/>
              <w:outlineLvl w:val="0"/>
              <w:rPr>
                <w:rFonts w:asciiTheme="majorBidi" w:hAnsiTheme="majorBidi"/>
                <w:szCs w:val="24"/>
                <w:rtl/>
              </w:rPr>
            </w:pPr>
            <w:r w:rsidRPr="000C6AF0">
              <w:rPr>
                <w:rFonts w:hint="cs"/>
                <w:szCs w:val="24"/>
                <w:rtl/>
              </w:rPr>
              <w:t xml:space="preserve">הצעת מחיר </w:t>
            </w:r>
            <w:r w:rsidR="00DD2AAE">
              <w:rPr>
                <w:rFonts w:hint="cs"/>
                <w:szCs w:val="24"/>
                <w:rtl/>
              </w:rPr>
              <w:t xml:space="preserve">עבור </w:t>
            </w:r>
            <w:r w:rsidRPr="00DF78CD">
              <w:rPr>
                <w:rFonts w:hint="eastAsia"/>
                <w:szCs w:val="24"/>
                <w:rtl/>
              </w:rPr>
              <w:t>קדיחת</w:t>
            </w:r>
            <w:r w:rsidRPr="00DF78CD">
              <w:rPr>
                <w:szCs w:val="24"/>
                <w:rtl/>
              </w:rPr>
              <w:t xml:space="preserve"> 1 מטר קידוח סקר </w:t>
            </w:r>
            <w:r w:rsidRPr="00DF78CD">
              <w:rPr>
                <w:rFonts w:hint="eastAsia"/>
                <w:b/>
                <w:bCs/>
                <w:szCs w:val="24"/>
                <w:rtl/>
              </w:rPr>
              <w:t>מסוג</w:t>
            </w:r>
            <w:r w:rsidRPr="00DF78CD">
              <w:rPr>
                <w:b/>
                <w:bCs/>
                <w:szCs w:val="24"/>
                <w:rtl/>
              </w:rPr>
              <w:t xml:space="preserve"> </w:t>
            </w:r>
            <w:r w:rsidRPr="00DF78CD">
              <w:rPr>
                <w:rFonts w:hint="eastAsia"/>
                <w:b/>
                <w:bCs/>
                <w:szCs w:val="24"/>
                <w:rtl/>
              </w:rPr>
              <w:t>ספירלה</w:t>
            </w:r>
            <w:r w:rsidRPr="00DF78CD">
              <w:rPr>
                <w:szCs w:val="24"/>
                <w:rtl/>
              </w:rPr>
              <w:t xml:space="preserve">, </w:t>
            </w:r>
            <w:r w:rsidRPr="009D4907">
              <w:rPr>
                <w:rFonts w:hint="cs"/>
                <w:b/>
                <w:bCs/>
                <w:szCs w:val="24"/>
                <w:rtl/>
              </w:rPr>
              <w:t>עד עומק 40 מטר</w:t>
            </w:r>
            <w:r>
              <w:rPr>
                <w:rFonts w:hint="cs"/>
                <w:szCs w:val="24"/>
                <w:rtl/>
              </w:rPr>
              <w:t xml:space="preserve">, </w:t>
            </w:r>
            <w:r w:rsidRPr="00DF78CD">
              <w:rPr>
                <w:rFonts w:hint="eastAsia"/>
                <w:szCs w:val="24"/>
                <w:rtl/>
              </w:rPr>
              <w:t>דגימת</w:t>
            </w:r>
            <w:r w:rsidRPr="00DF78CD">
              <w:rPr>
                <w:szCs w:val="24"/>
                <w:rtl/>
              </w:rPr>
              <w:t xml:space="preserve"> </w:t>
            </w:r>
            <w:r w:rsidRPr="00DF78CD">
              <w:rPr>
                <w:rFonts w:hint="eastAsia"/>
                <w:szCs w:val="24"/>
                <w:rtl/>
              </w:rPr>
              <w:t>מדגם</w:t>
            </w:r>
            <w:r w:rsidRPr="00DF78CD">
              <w:rPr>
                <w:szCs w:val="24"/>
                <w:rtl/>
              </w:rPr>
              <w:t xml:space="preserve"> </w:t>
            </w:r>
            <w:r w:rsidRPr="00DF78CD">
              <w:rPr>
                <w:rFonts w:hint="eastAsia"/>
                <w:szCs w:val="24"/>
                <w:rtl/>
              </w:rPr>
              <w:t>בדיקה</w:t>
            </w:r>
            <w:r w:rsidRPr="00DF78CD">
              <w:rPr>
                <w:szCs w:val="24"/>
                <w:rtl/>
              </w:rPr>
              <w:t xml:space="preserve">, </w:t>
            </w:r>
            <w:r w:rsidRPr="00DF78CD">
              <w:rPr>
                <w:rFonts w:hint="eastAsia"/>
                <w:szCs w:val="24"/>
                <w:rtl/>
              </w:rPr>
              <w:t>אפיונו</w:t>
            </w:r>
            <w:r w:rsidRPr="00DF78CD">
              <w:rPr>
                <w:szCs w:val="24"/>
                <w:rtl/>
              </w:rPr>
              <w:t xml:space="preserve"> </w:t>
            </w:r>
            <w:r w:rsidRPr="00DF78CD">
              <w:rPr>
                <w:rFonts w:hint="eastAsia"/>
                <w:szCs w:val="24"/>
                <w:rtl/>
              </w:rPr>
              <w:t>הגיאולוגי</w:t>
            </w:r>
            <w:r w:rsidRPr="00DF78CD">
              <w:rPr>
                <w:szCs w:val="24"/>
                <w:rtl/>
              </w:rPr>
              <w:t xml:space="preserve"> וכל השירותים הנלווים לכך, </w:t>
            </w:r>
            <w:r w:rsidRPr="00DF78CD">
              <w:rPr>
                <w:rFonts w:hint="eastAsia"/>
                <w:szCs w:val="24"/>
                <w:rtl/>
              </w:rPr>
              <w:t>כמפורט</w:t>
            </w:r>
            <w:r w:rsidR="004B786D">
              <w:rPr>
                <w:rFonts w:hint="cs"/>
                <w:szCs w:val="24"/>
                <w:rtl/>
              </w:rPr>
              <w:t xml:space="preserve"> בנספח א1 תחת</w:t>
            </w:r>
            <w:r w:rsidRPr="00DF78CD">
              <w:rPr>
                <w:szCs w:val="24"/>
                <w:rtl/>
              </w:rPr>
              <w:t xml:space="preserve"> "מפרט </w:t>
            </w:r>
            <w:r w:rsidRPr="00DF78CD">
              <w:rPr>
                <w:rFonts w:hint="eastAsia"/>
                <w:szCs w:val="24"/>
                <w:rtl/>
              </w:rPr>
              <w:t>לביצוע</w:t>
            </w:r>
            <w:r w:rsidRPr="00DF78CD">
              <w:rPr>
                <w:szCs w:val="24"/>
                <w:rtl/>
              </w:rPr>
              <w:t xml:space="preserve"> </w:t>
            </w:r>
            <w:r w:rsidRPr="00DF78CD">
              <w:rPr>
                <w:rFonts w:hint="eastAsia"/>
                <w:szCs w:val="24"/>
                <w:rtl/>
              </w:rPr>
              <w:t>הקידוחים</w:t>
            </w:r>
            <w:r w:rsidRPr="00DF78CD">
              <w:rPr>
                <w:szCs w:val="24"/>
                <w:rtl/>
              </w:rPr>
              <w:t xml:space="preserve">, </w:t>
            </w:r>
            <w:r w:rsidRPr="00DF78CD">
              <w:rPr>
                <w:rFonts w:hint="eastAsia"/>
                <w:szCs w:val="24"/>
                <w:rtl/>
              </w:rPr>
              <w:t>נטילת</w:t>
            </w:r>
            <w:r w:rsidRPr="00DF78CD">
              <w:rPr>
                <w:szCs w:val="24"/>
                <w:rtl/>
              </w:rPr>
              <w:t xml:space="preserve"> </w:t>
            </w:r>
            <w:r w:rsidRPr="00DF78CD">
              <w:rPr>
                <w:rFonts w:hint="eastAsia"/>
                <w:szCs w:val="24"/>
                <w:rtl/>
              </w:rPr>
              <w:t>מדגמי</w:t>
            </w:r>
            <w:r w:rsidRPr="00DF78CD">
              <w:rPr>
                <w:szCs w:val="24"/>
                <w:rtl/>
              </w:rPr>
              <w:t xml:space="preserve"> </w:t>
            </w:r>
            <w:r w:rsidRPr="00DF78CD">
              <w:rPr>
                <w:rFonts w:hint="eastAsia"/>
                <w:szCs w:val="24"/>
                <w:rtl/>
              </w:rPr>
              <w:t>בדיקה</w:t>
            </w:r>
            <w:r w:rsidRPr="00DF78CD">
              <w:rPr>
                <w:szCs w:val="24"/>
                <w:rtl/>
              </w:rPr>
              <w:t xml:space="preserve"> </w:t>
            </w:r>
            <w:r w:rsidRPr="00DF78CD">
              <w:rPr>
                <w:rFonts w:hint="eastAsia"/>
                <w:szCs w:val="24"/>
                <w:rtl/>
              </w:rPr>
              <w:t>ואפיונם</w:t>
            </w:r>
            <w:r w:rsidRPr="00DF78CD">
              <w:rPr>
                <w:szCs w:val="24"/>
                <w:rtl/>
              </w:rPr>
              <w:t>".</w:t>
            </w:r>
          </w:p>
          <w:p w14:paraId="72A59CDC" w14:textId="42FDA057" w:rsidR="00540AA5" w:rsidRPr="009D4907" w:rsidRDefault="00540AA5" w:rsidP="00D37342">
            <w:pPr>
              <w:spacing w:line="360" w:lineRule="auto"/>
              <w:jc w:val="both"/>
              <w:outlineLvl w:val="0"/>
              <w:rPr>
                <w:rFonts w:asciiTheme="majorBidi" w:hAnsiTheme="majorBidi"/>
                <w:szCs w:val="24"/>
                <w:rtl/>
              </w:rPr>
            </w:pPr>
            <w:r w:rsidRPr="00001123">
              <w:rPr>
                <w:rFonts w:asciiTheme="majorBidi" w:hAnsiTheme="majorBidi"/>
                <w:b/>
                <w:bCs/>
                <w:szCs w:val="24"/>
                <w:rtl/>
              </w:rPr>
              <w:t>מובהר כי עומק מצטבר של קידוחים מסוג ספירלה, בהזמנת עבודה אחת לא יפחת מ-30 מטר קדיחה.</w:t>
            </w:r>
          </w:p>
        </w:tc>
        <w:tc>
          <w:tcPr>
            <w:tcW w:w="1701" w:type="dxa"/>
          </w:tcPr>
          <w:p w14:paraId="567FA6AC" w14:textId="77777777" w:rsidR="00A9530D" w:rsidRDefault="00A9530D" w:rsidP="00D37342">
            <w:pPr>
              <w:spacing w:line="360" w:lineRule="auto"/>
              <w:jc w:val="center"/>
              <w:outlineLvl w:val="0"/>
              <w:rPr>
                <w:szCs w:val="24"/>
                <w:rtl/>
              </w:rPr>
            </w:pPr>
            <w:r>
              <w:rPr>
                <w:rFonts w:hint="cs"/>
                <w:szCs w:val="24"/>
                <w:rtl/>
              </w:rPr>
              <w:t>25%</w:t>
            </w:r>
          </w:p>
        </w:tc>
      </w:tr>
      <w:tr w:rsidR="00A9530D" w:rsidRPr="00CC030B" w14:paraId="000420D2" w14:textId="77777777" w:rsidTr="00D37342">
        <w:trPr>
          <w:jc w:val="right"/>
        </w:trPr>
        <w:tc>
          <w:tcPr>
            <w:tcW w:w="1134" w:type="dxa"/>
          </w:tcPr>
          <w:p w14:paraId="3574FA27" w14:textId="77777777" w:rsidR="00A9530D" w:rsidRPr="004318F8" w:rsidRDefault="00A9530D" w:rsidP="00D37342">
            <w:pPr>
              <w:spacing w:line="360" w:lineRule="auto"/>
              <w:jc w:val="center"/>
              <w:outlineLvl w:val="0"/>
              <w:rPr>
                <w:rFonts w:asciiTheme="majorBidi" w:hAnsiTheme="majorBidi"/>
                <w:szCs w:val="24"/>
              </w:rPr>
            </w:pPr>
            <w:r>
              <w:rPr>
                <w:rFonts w:asciiTheme="majorBidi" w:hAnsiTheme="majorBidi"/>
                <w:szCs w:val="24"/>
              </w:rPr>
              <w:t>[D4]</w:t>
            </w:r>
          </w:p>
        </w:tc>
        <w:tc>
          <w:tcPr>
            <w:tcW w:w="5387" w:type="dxa"/>
          </w:tcPr>
          <w:p w14:paraId="63AD8102" w14:textId="36C38EC7" w:rsidR="00A9530D" w:rsidRPr="000C6AF0" w:rsidRDefault="00A9530D" w:rsidP="008F6F5D">
            <w:pPr>
              <w:spacing w:line="360" w:lineRule="auto"/>
              <w:jc w:val="both"/>
              <w:outlineLvl w:val="0"/>
              <w:rPr>
                <w:szCs w:val="24"/>
                <w:rtl/>
              </w:rPr>
            </w:pPr>
            <w:r>
              <w:rPr>
                <w:rFonts w:ascii="David" w:hAnsi="David" w:hint="cs"/>
                <w:color w:val="000000"/>
                <w:szCs w:val="24"/>
                <w:rtl/>
              </w:rPr>
              <w:t xml:space="preserve">הצעת מחיר עבור יום עבודה של מחפרון </w:t>
            </w:r>
            <w:r>
              <w:rPr>
                <w:rFonts w:ascii="David" w:hAnsi="David" w:hint="cs"/>
                <w:color w:val="000000"/>
                <w:szCs w:val="24"/>
              </w:rPr>
              <w:t>JCB</w:t>
            </w:r>
            <w:r>
              <w:rPr>
                <w:rFonts w:ascii="David" w:hAnsi="David" w:hint="cs"/>
                <w:color w:val="000000"/>
                <w:szCs w:val="24"/>
                <w:rtl/>
              </w:rPr>
              <w:t xml:space="preserve"> או </w:t>
            </w:r>
            <w:r w:rsidR="00827B4C">
              <w:rPr>
                <w:rFonts w:ascii="David" w:hAnsi="David" w:hint="cs"/>
                <w:color w:val="000000"/>
                <w:szCs w:val="24"/>
                <w:rtl/>
              </w:rPr>
              <w:t>דומה</w:t>
            </w:r>
            <w:r>
              <w:rPr>
                <w:rFonts w:ascii="David" w:hAnsi="David" w:hint="cs"/>
                <w:color w:val="000000"/>
                <w:szCs w:val="24"/>
                <w:rtl/>
              </w:rPr>
              <w:t xml:space="preserve"> לצורך הכשרת דרך גישה לקידוח, </w:t>
            </w:r>
            <w:r w:rsidR="00540AA5">
              <w:rPr>
                <w:rFonts w:ascii="David" w:hAnsi="David" w:hint="cs"/>
                <w:color w:val="000000"/>
                <w:szCs w:val="24"/>
                <w:rtl/>
              </w:rPr>
              <w:t xml:space="preserve">חפירת תעלות סקר עד עומק 4 מטר, סתימת בורות </w:t>
            </w:r>
            <w:r>
              <w:rPr>
                <w:rFonts w:ascii="David" w:hAnsi="David" w:hint="cs"/>
                <w:color w:val="000000"/>
                <w:szCs w:val="24"/>
                <w:rtl/>
              </w:rPr>
              <w:t>וכל השירותים הנלווים לכך.</w:t>
            </w:r>
          </w:p>
        </w:tc>
        <w:tc>
          <w:tcPr>
            <w:tcW w:w="1701" w:type="dxa"/>
          </w:tcPr>
          <w:p w14:paraId="123B1793" w14:textId="07494B34" w:rsidR="00A9530D" w:rsidRDefault="00540AA5" w:rsidP="00D37342">
            <w:pPr>
              <w:spacing w:line="360" w:lineRule="auto"/>
              <w:jc w:val="center"/>
              <w:outlineLvl w:val="0"/>
              <w:rPr>
                <w:szCs w:val="24"/>
                <w:rtl/>
              </w:rPr>
            </w:pPr>
            <w:r>
              <w:rPr>
                <w:rFonts w:hint="cs"/>
                <w:szCs w:val="24"/>
                <w:rtl/>
              </w:rPr>
              <w:t>1</w:t>
            </w:r>
            <w:r w:rsidR="00A9530D">
              <w:rPr>
                <w:rFonts w:hint="cs"/>
                <w:szCs w:val="24"/>
                <w:rtl/>
              </w:rPr>
              <w:t>5%</w:t>
            </w:r>
          </w:p>
        </w:tc>
      </w:tr>
      <w:tr w:rsidR="00A9530D" w:rsidRPr="00CC030B" w14:paraId="56E64E69" w14:textId="77777777" w:rsidTr="00D37342">
        <w:trPr>
          <w:jc w:val="right"/>
        </w:trPr>
        <w:tc>
          <w:tcPr>
            <w:tcW w:w="1134" w:type="dxa"/>
          </w:tcPr>
          <w:p w14:paraId="396BD787" w14:textId="77777777" w:rsidR="00A9530D" w:rsidRPr="009D4907" w:rsidRDefault="00A9530D" w:rsidP="00D37342">
            <w:pPr>
              <w:spacing w:line="360" w:lineRule="auto"/>
              <w:jc w:val="center"/>
              <w:outlineLvl w:val="0"/>
              <w:rPr>
                <w:rFonts w:asciiTheme="majorBidi" w:hAnsiTheme="majorBidi"/>
                <w:szCs w:val="24"/>
              </w:rPr>
            </w:pPr>
            <w:r w:rsidRPr="009D4907">
              <w:rPr>
                <w:rFonts w:asciiTheme="majorBidi" w:hAnsiTheme="majorBidi"/>
                <w:szCs w:val="24"/>
              </w:rPr>
              <w:t>[P2]</w:t>
            </w:r>
          </w:p>
        </w:tc>
        <w:tc>
          <w:tcPr>
            <w:tcW w:w="7088" w:type="dxa"/>
            <w:gridSpan w:val="2"/>
          </w:tcPr>
          <w:p w14:paraId="79383B92" w14:textId="77777777" w:rsidR="00A9530D" w:rsidRPr="009D4907" w:rsidRDefault="00A9530D" w:rsidP="00D37342">
            <w:pPr>
              <w:spacing w:line="360" w:lineRule="auto"/>
              <w:jc w:val="both"/>
              <w:outlineLvl w:val="0"/>
              <w:rPr>
                <w:rFonts w:asciiTheme="majorBidi" w:hAnsiTheme="majorBidi"/>
                <w:szCs w:val="24"/>
                <w:rtl/>
              </w:rPr>
            </w:pPr>
            <w:r w:rsidRPr="009D4907">
              <w:rPr>
                <w:rFonts w:asciiTheme="majorBidi" w:hAnsiTheme="majorBidi" w:hint="eastAsia"/>
                <w:szCs w:val="24"/>
                <w:rtl/>
              </w:rPr>
              <w:t>הצעת</w:t>
            </w:r>
            <w:r w:rsidRPr="009D4907">
              <w:rPr>
                <w:rFonts w:asciiTheme="majorBidi" w:hAnsiTheme="majorBidi"/>
                <w:szCs w:val="24"/>
                <w:rtl/>
              </w:rPr>
              <w:t xml:space="preserve"> מחיר </w:t>
            </w:r>
            <w:r w:rsidRPr="009D4907">
              <w:rPr>
                <w:rFonts w:asciiTheme="majorBidi" w:hAnsiTheme="majorBidi" w:hint="eastAsia"/>
                <w:szCs w:val="24"/>
                <w:rtl/>
              </w:rPr>
              <w:t>משוקללת</w:t>
            </w:r>
            <w:r w:rsidRPr="009D4907">
              <w:rPr>
                <w:rFonts w:asciiTheme="majorBidi" w:hAnsiTheme="majorBidi"/>
                <w:szCs w:val="24"/>
                <w:rtl/>
              </w:rPr>
              <w:t xml:space="preserve"> </w:t>
            </w:r>
            <w:r w:rsidRPr="009D4907">
              <w:rPr>
                <w:rFonts w:asciiTheme="majorBidi" w:hAnsiTheme="majorBidi" w:hint="eastAsia"/>
                <w:szCs w:val="24"/>
                <w:rtl/>
              </w:rPr>
              <w:t>לעבודות</w:t>
            </w:r>
            <w:r w:rsidRPr="009D4907">
              <w:rPr>
                <w:rFonts w:asciiTheme="majorBidi" w:hAnsiTheme="majorBidi"/>
                <w:szCs w:val="24"/>
                <w:rtl/>
              </w:rPr>
              <w:t xml:space="preserve"> </w:t>
            </w:r>
            <w:r w:rsidRPr="009D4907">
              <w:rPr>
                <w:rFonts w:asciiTheme="majorBidi" w:hAnsiTheme="majorBidi" w:hint="eastAsia"/>
                <w:szCs w:val="24"/>
                <w:rtl/>
              </w:rPr>
              <w:t>קדיחה</w:t>
            </w:r>
            <w:r w:rsidRPr="009D4907">
              <w:rPr>
                <w:rFonts w:asciiTheme="majorBidi" w:hAnsiTheme="majorBidi"/>
                <w:szCs w:val="24"/>
                <w:rtl/>
              </w:rPr>
              <w:t xml:space="preserve"> </w:t>
            </w:r>
            <w:r w:rsidRPr="009D4907">
              <w:rPr>
                <w:rFonts w:asciiTheme="majorBidi" w:hAnsiTheme="majorBidi" w:hint="eastAsia"/>
                <w:szCs w:val="24"/>
                <w:rtl/>
              </w:rPr>
              <w:t>תחושב</w:t>
            </w:r>
            <w:r w:rsidRPr="009D4907">
              <w:rPr>
                <w:rFonts w:asciiTheme="majorBidi" w:hAnsiTheme="majorBidi"/>
                <w:szCs w:val="24"/>
                <w:rtl/>
              </w:rPr>
              <w:t xml:space="preserve"> </w:t>
            </w:r>
            <w:r w:rsidRPr="009D4907">
              <w:rPr>
                <w:rFonts w:asciiTheme="majorBidi" w:hAnsiTheme="majorBidi" w:hint="eastAsia"/>
                <w:szCs w:val="24"/>
                <w:rtl/>
              </w:rPr>
              <w:t>כדלקמן</w:t>
            </w:r>
            <w:r w:rsidRPr="009D4907">
              <w:rPr>
                <w:rFonts w:asciiTheme="majorBidi" w:hAnsiTheme="majorBidi"/>
                <w:szCs w:val="24"/>
                <w:rtl/>
              </w:rPr>
              <w:t>:</w:t>
            </w:r>
          </w:p>
          <w:p w14:paraId="7D523C75" w14:textId="1F77F7C1" w:rsidR="00A9530D" w:rsidRPr="009D4907" w:rsidRDefault="00A9530D" w:rsidP="00D37342">
            <w:pPr>
              <w:spacing w:line="360" w:lineRule="auto"/>
              <w:jc w:val="center"/>
              <w:outlineLvl w:val="0"/>
              <w:rPr>
                <w:rFonts w:asciiTheme="majorBidi" w:hAnsiTheme="majorBidi"/>
                <w:szCs w:val="24"/>
                <w:rtl/>
              </w:rPr>
            </w:pPr>
            <w:r w:rsidRPr="00B95153">
              <w:rPr>
                <w:rFonts w:asciiTheme="majorBidi" w:hAnsiTheme="majorBidi"/>
                <w:szCs w:val="24"/>
              </w:rPr>
              <w:t>[P2]=0.</w:t>
            </w:r>
            <w:r>
              <w:rPr>
                <w:rFonts w:asciiTheme="majorBidi" w:hAnsiTheme="majorBidi"/>
                <w:szCs w:val="24"/>
              </w:rPr>
              <w:t>5</w:t>
            </w:r>
            <w:r w:rsidRPr="009D4907">
              <w:rPr>
                <w:rFonts w:asciiTheme="majorBidi" w:hAnsiTheme="majorBidi"/>
                <w:szCs w:val="24"/>
              </w:rPr>
              <w:t>*[</w:t>
            </w:r>
            <w:r>
              <w:rPr>
                <w:rFonts w:asciiTheme="majorBidi" w:hAnsiTheme="majorBidi" w:hint="cs"/>
                <w:szCs w:val="24"/>
              </w:rPr>
              <w:t>D</w:t>
            </w:r>
            <w:r w:rsidRPr="009D4907">
              <w:rPr>
                <w:rFonts w:asciiTheme="majorBidi" w:hAnsiTheme="majorBidi"/>
                <w:szCs w:val="24"/>
              </w:rPr>
              <w:t>1]+0.</w:t>
            </w:r>
            <w:r w:rsidR="00540AA5">
              <w:rPr>
                <w:rFonts w:asciiTheme="majorBidi" w:hAnsiTheme="majorBidi"/>
                <w:szCs w:val="24"/>
              </w:rPr>
              <w:t>1</w:t>
            </w:r>
            <w:r w:rsidRPr="009D4907">
              <w:rPr>
                <w:rFonts w:asciiTheme="majorBidi" w:hAnsiTheme="majorBidi"/>
                <w:szCs w:val="24"/>
              </w:rPr>
              <w:t>*[</w:t>
            </w:r>
            <w:r>
              <w:rPr>
                <w:rFonts w:asciiTheme="majorBidi" w:hAnsiTheme="majorBidi" w:hint="cs"/>
                <w:szCs w:val="24"/>
              </w:rPr>
              <w:t>D</w:t>
            </w:r>
            <w:r w:rsidRPr="009D4907">
              <w:rPr>
                <w:rFonts w:asciiTheme="majorBidi" w:hAnsiTheme="majorBidi"/>
                <w:szCs w:val="24"/>
              </w:rPr>
              <w:t>2]</w:t>
            </w:r>
            <w:r>
              <w:rPr>
                <w:rFonts w:asciiTheme="majorBidi" w:hAnsiTheme="majorBidi"/>
                <w:szCs w:val="24"/>
              </w:rPr>
              <w:t>+</w:t>
            </w:r>
            <w:r w:rsidRPr="00E3267C">
              <w:rPr>
                <w:rFonts w:asciiTheme="majorBidi" w:hAnsiTheme="majorBidi"/>
                <w:szCs w:val="24"/>
              </w:rPr>
              <w:t xml:space="preserve"> 0.</w:t>
            </w:r>
            <w:r>
              <w:rPr>
                <w:rFonts w:asciiTheme="majorBidi" w:hAnsiTheme="majorBidi"/>
                <w:szCs w:val="24"/>
              </w:rPr>
              <w:t>25</w:t>
            </w:r>
            <w:r w:rsidRPr="00E3267C">
              <w:rPr>
                <w:rFonts w:asciiTheme="majorBidi" w:hAnsiTheme="majorBidi"/>
                <w:szCs w:val="24"/>
              </w:rPr>
              <w:t>*[</w:t>
            </w:r>
            <w:r>
              <w:rPr>
                <w:rFonts w:asciiTheme="majorBidi" w:hAnsiTheme="majorBidi" w:hint="cs"/>
                <w:szCs w:val="24"/>
              </w:rPr>
              <w:t>D</w:t>
            </w:r>
            <w:r>
              <w:rPr>
                <w:rFonts w:asciiTheme="majorBidi" w:hAnsiTheme="majorBidi"/>
                <w:szCs w:val="24"/>
              </w:rPr>
              <w:t>3</w:t>
            </w:r>
            <w:r w:rsidRPr="00E3267C">
              <w:rPr>
                <w:rFonts w:asciiTheme="majorBidi" w:hAnsiTheme="majorBidi"/>
                <w:szCs w:val="24"/>
              </w:rPr>
              <w:t>]</w:t>
            </w:r>
            <w:r>
              <w:rPr>
                <w:rFonts w:asciiTheme="majorBidi" w:hAnsiTheme="majorBidi"/>
                <w:szCs w:val="24"/>
              </w:rPr>
              <w:t>+0.</w:t>
            </w:r>
            <w:r w:rsidR="00540AA5">
              <w:rPr>
                <w:rFonts w:asciiTheme="majorBidi" w:hAnsiTheme="majorBidi"/>
                <w:szCs w:val="24"/>
              </w:rPr>
              <w:t>1</w:t>
            </w:r>
            <w:r>
              <w:rPr>
                <w:rFonts w:asciiTheme="majorBidi" w:hAnsiTheme="majorBidi"/>
                <w:szCs w:val="24"/>
              </w:rPr>
              <w:t>5*[D3]</w:t>
            </w:r>
          </w:p>
        </w:tc>
      </w:tr>
    </w:tbl>
    <w:p w14:paraId="5C5B005D" w14:textId="77777777" w:rsidR="00A9530D" w:rsidRDefault="00A9530D" w:rsidP="00A9530D">
      <w:pPr>
        <w:spacing w:line="360" w:lineRule="auto"/>
        <w:jc w:val="both"/>
        <w:outlineLvl w:val="0"/>
        <w:rPr>
          <w:rFonts w:asciiTheme="majorBidi" w:hAnsiTheme="majorBidi"/>
          <w:b/>
          <w:bCs/>
          <w:rtl/>
        </w:rPr>
      </w:pPr>
    </w:p>
    <w:p w14:paraId="2A29D10B" w14:textId="77777777" w:rsidR="00A9530D" w:rsidRDefault="00A9530D" w:rsidP="00A9530D">
      <w:pPr>
        <w:spacing w:line="360" w:lineRule="auto"/>
        <w:jc w:val="both"/>
        <w:outlineLvl w:val="0"/>
        <w:rPr>
          <w:rFonts w:asciiTheme="majorBidi" w:hAnsiTheme="majorBidi"/>
          <w:b/>
          <w:bCs/>
          <w:rtl/>
        </w:rPr>
      </w:pPr>
      <w:r>
        <w:rPr>
          <w:rFonts w:asciiTheme="majorBidi" w:hAnsiTheme="majorBidi" w:hint="cs"/>
          <w:b/>
          <w:bCs/>
          <w:rtl/>
        </w:rPr>
        <w:t xml:space="preserve"> </w:t>
      </w:r>
    </w:p>
    <w:p w14:paraId="214563FF" w14:textId="77777777" w:rsidR="00A9530D" w:rsidRPr="0099245F" w:rsidRDefault="00A9530D" w:rsidP="00A9530D">
      <w:pPr>
        <w:spacing w:line="360" w:lineRule="auto"/>
        <w:ind w:left="720"/>
        <w:jc w:val="center"/>
        <w:outlineLvl w:val="0"/>
        <w:rPr>
          <w:rFonts w:asciiTheme="majorBidi" w:hAnsiTheme="majorBidi"/>
          <w:b/>
          <w:bCs/>
          <w:szCs w:val="24"/>
          <w:rtl/>
        </w:rPr>
      </w:pPr>
      <w:r w:rsidRPr="0099245F">
        <w:rPr>
          <w:rFonts w:asciiTheme="majorBidi" w:hAnsiTheme="majorBidi" w:hint="cs"/>
          <w:b/>
          <w:bCs/>
          <w:szCs w:val="24"/>
          <w:rtl/>
        </w:rPr>
        <w:t>טבלה 3</w:t>
      </w:r>
      <w:r>
        <w:rPr>
          <w:rFonts w:asciiTheme="majorBidi" w:hAnsiTheme="majorBidi" w:hint="cs"/>
          <w:b/>
          <w:bCs/>
          <w:szCs w:val="24"/>
          <w:rtl/>
        </w:rPr>
        <w:t>: רכיבי עבודה</w:t>
      </w:r>
      <w:r w:rsidRPr="0099245F">
        <w:rPr>
          <w:rFonts w:asciiTheme="majorBidi" w:hAnsiTheme="majorBidi" w:hint="cs"/>
          <w:b/>
          <w:bCs/>
          <w:szCs w:val="24"/>
          <w:rtl/>
        </w:rPr>
        <w:t xml:space="preserve"> לקביעת הצעת מחיר משקוללת </w:t>
      </w:r>
      <w:r w:rsidRPr="0099245F">
        <w:rPr>
          <w:rFonts w:asciiTheme="majorBidi" w:hAnsiTheme="majorBidi"/>
          <w:b/>
          <w:bCs/>
          <w:szCs w:val="24"/>
        </w:rPr>
        <w:t>[P3]</w:t>
      </w:r>
    </w:p>
    <w:tbl>
      <w:tblPr>
        <w:bidiVisual/>
        <w:tblW w:w="4832" w:type="pct"/>
        <w:tblInd w:w="301" w:type="dxa"/>
        <w:tblLook w:val="04A0" w:firstRow="1" w:lastRow="0" w:firstColumn="1" w:lastColumn="0" w:noHBand="0" w:noVBand="1"/>
      </w:tblPr>
      <w:tblGrid>
        <w:gridCol w:w="1048"/>
        <w:gridCol w:w="6354"/>
        <w:gridCol w:w="1245"/>
      </w:tblGrid>
      <w:tr w:rsidR="00A9530D" w:rsidRPr="00394568" w14:paraId="406BDDBD" w14:textId="77777777" w:rsidTr="00D37342">
        <w:trPr>
          <w:trHeight w:val="570"/>
        </w:trPr>
        <w:tc>
          <w:tcPr>
            <w:tcW w:w="6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19EEAC" w14:textId="77777777" w:rsidR="00A9530D" w:rsidRPr="0099245F" w:rsidRDefault="00A9530D" w:rsidP="00D37342">
            <w:pPr>
              <w:jc w:val="center"/>
              <w:rPr>
                <w:rFonts w:ascii="David" w:hAnsi="David"/>
                <w:b/>
                <w:bCs/>
                <w:color w:val="000000"/>
                <w:szCs w:val="24"/>
              </w:rPr>
            </w:pPr>
            <w:r w:rsidRPr="0099245F">
              <w:rPr>
                <w:rFonts w:ascii="David" w:hAnsi="David"/>
                <w:b/>
                <w:bCs/>
                <w:color w:val="000000"/>
                <w:szCs w:val="24"/>
                <w:rtl/>
              </w:rPr>
              <w:t>רכיב עבודה</w:t>
            </w:r>
          </w:p>
        </w:tc>
        <w:tc>
          <w:tcPr>
            <w:tcW w:w="36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E62FCD" w14:textId="77777777" w:rsidR="00A9530D" w:rsidRPr="0099245F" w:rsidRDefault="00A9530D" w:rsidP="00D37342">
            <w:pPr>
              <w:rPr>
                <w:rFonts w:ascii="David" w:hAnsi="David"/>
                <w:b/>
                <w:bCs/>
                <w:color w:val="000000"/>
                <w:szCs w:val="24"/>
                <w:rtl/>
              </w:rPr>
            </w:pPr>
            <w:r w:rsidRPr="0099245F">
              <w:rPr>
                <w:rFonts w:ascii="David" w:hAnsi="David"/>
                <w:b/>
                <w:bCs/>
                <w:color w:val="000000"/>
                <w:szCs w:val="24"/>
                <w:rtl/>
              </w:rPr>
              <w:t>תיאור רכיב עבודה</w:t>
            </w:r>
          </w:p>
        </w:tc>
        <w:tc>
          <w:tcPr>
            <w:tcW w:w="7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C493ED" w14:textId="77777777" w:rsidR="00A9530D" w:rsidRPr="0099245F" w:rsidRDefault="00A9530D" w:rsidP="00D37342">
            <w:pPr>
              <w:jc w:val="center"/>
              <w:rPr>
                <w:rFonts w:ascii="David" w:hAnsi="David"/>
                <w:b/>
                <w:bCs/>
                <w:color w:val="000000"/>
                <w:szCs w:val="24"/>
                <w:rtl/>
              </w:rPr>
            </w:pPr>
            <w:r w:rsidRPr="0099245F">
              <w:rPr>
                <w:rFonts w:ascii="David" w:hAnsi="David"/>
                <w:b/>
                <w:bCs/>
                <w:color w:val="000000"/>
                <w:szCs w:val="24"/>
                <w:rtl/>
              </w:rPr>
              <w:t>משקל</w:t>
            </w:r>
          </w:p>
        </w:tc>
      </w:tr>
      <w:tr w:rsidR="00A9530D" w:rsidRPr="00394568" w14:paraId="431BBE2E" w14:textId="77777777" w:rsidTr="00D37342">
        <w:trPr>
          <w:trHeight w:val="630"/>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05267235" w14:textId="77777777" w:rsidR="00A9530D" w:rsidRPr="00394568" w:rsidRDefault="00A9530D" w:rsidP="00D37342">
            <w:pPr>
              <w:bidi w:val="0"/>
              <w:jc w:val="center"/>
              <w:rPr>
                <w:rFonts w:cs="Times New Roman"/>
                <w:color w:val="000000"/>
                <w:szCs w:val="24"/>
              </w:rPr>
            </w:pPr>
            <w:r w:rsidRPr="00394568">
              <w:rPr>
                <w:rFonts w:cs="Times New Roman"/>
                <w:color w:val="000000"/>
                <w:szCs w:val="24"/>
              </w:rPr>
              <w:t>[T1]</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2EF806DD"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הצעת מחיר עבור ביצוע בדיקת מעבדה אחת מסוג: בדיקת צפיפות ממשית, לפי ת"י 1865 חלק 2 - "שיטות בדיקה בתחום הסלילה: בדיקות של אגרגטים".</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7C2C1B2E" w14:textId="5868575E" w:rsidR="00A9530D" w:rsidRPr="00394568" w:rsidRDefault="00A9530D" w:rsidP="00D37342">
            <w:pPr>
              <w:jc w:val="center"/>
              <w:rPr>
                <w:rFonts w:ascii="David" w:hAnsi="David"/>
                <w:color w:val="000000"/>
                <w:szCs w:val="24"/>
                <w:rtl/>
              </w:rPr>
            </w:pPr>
            <w:r w:rsidRPr="00394568">
              <w:rPr>
                <w:rFonts w:ascii="David" w:hAnsi="David"/>
                <w:color w:val="000000"/>
                <w:szCs w:val="24"/>
                <w:rtl/>
              </w:rPr>
              <w:t>2</w:t>
            </w:r>
            <w:r w:rsidR="00CE57B3">
              <w:rPr>
                <w:rFonts w:ascii="David" w:hAnsi="David" w:hint="cs"/>
                <w:color w:val="000000"/>
                <w:szCs w:val="24"/>
                <w:rtl/>
              </w:rPr>
              <w:t>4</w:t>
            </w:r>
            <w:r w:rsidRPr="00394568">
              <w:rPr>
                <w:rFonts w:ascii="David" w:hAnsi="David"/>
                <w:color w:val="000000"/>
                <w:szCs w:val="24"/>
                <w:rtl/>
              </w:rPr>
              <w:t>%</w:t>
            </w:r>
          </w:p>
        </w:tc>
      </w:tr>
      <w:tr w:rsidR="00A9530D" w:rsidRPr="00394568" w14:paraId="7DA89849" w14:textId="77777777" w:rsidTr="00D37342">
        <w:trPr>
          <w:trHeight w:val="630"/>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1A5BB7F7"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[T2]</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4BAD3C9F"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הצעת מחיר עבור ביצוע בדיקת מעבדה אחת מסוג: בדיקת ספיגות, לפי ת"י 1865 חלק 2 - "שיטות בדיקה בתחום הסלילה: בדיקות של אגרגטים".</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4FFB7AF3" w14:textId="35EC8A17" w:rsidR="00A9530D" w:rsidRPr="00394568" w:rsidRDefault="00A9530D" w:rsidP="00D37342">
            <w:pPr>
              <w:jc w:val="center"/>
              <w:rPr>
                <w:rFonts w:ascii="David" w:hAnsi="David"/>
                <w:color w:val="000000"/>
                <w:szCs w:val="24"/>
                <w:rtl/>
              </w:rPr>
            </w:pPr>
            <w:r w:rsidRPr="00394568">
              <w:rPr>
                <w:rFonts w:ascii="David" w:hAnsi="David"/>
                <w:color w:val="000000"/>
                <w:szCs w:val="24"/>
                <w:rtl/>
              </w:rPr>
              <w:t>2</w:t>
            </w:r>
            <w:r w:rsidR="00CE57B3">
              <w:rPr>
                <w:rFonts w:ascii="David" w:hAnsi="David" w:hint="cs"/>
                <w:color w:val="000000"/>
                <w:szCs w:val="24"/>
                <w:rtl/>
              </w:rPr>
              <w:t>4</w:t>
            </w:r>
            <w:r w:rsidRPr="00394568">
              <w:rPr>
                <w:rFonts w:ascii="David" w:hAnsi="David"/>
                <w:color w:val="000000"/>
                <w:szCs w:val="24"/>
                <w:rtl/>
              </w:rPr>
              <w:t>%</w:t>
            </w:r>
          </w:p>
        </w:tc>
      </w:tr>
      <w:tr w:rsidR="00A9530D" w:rsidRPr="00394568" w14:paraId="5C9BBEC8" w14:textId="77777777" w:rsidTr="00CF7447">
        <w:trPr>
          <w:trHeight w:val="731"/>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47E72AD2"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[T3]</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0A628F56"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 xml:space="preserve">הצעת המחיר עבור ביצוע בדיקת מעבדה אחת מסוג: שחיקה, לפי שיטת לוס אנג'לס, דירוג </w:t>
            </w:r>
            <w:r w:rsidRPr="00394568">
              <w:rPr>
                <w:rFonts w:cs="Times New Roman"/>
                <w:color w:val="000000"/>
                <w:szCs w:val="24"/>
              </w:rPr>
              <w:t>B</w:t>
            </w:r>
            <w:r w:rsidRPr="00394568">
              <w:rPr>
                <w:rFonts w:cs="Times New Roman"/>
                <w:color w:val="000000"/>
                <w:szCs w:val="24"/>
                <w:rtl/>
              </w:rPr>
              <w:t xml:space="preserve"> </w:t>
            </w:r>
            <w:r w:rsidRPr="00394568">
              <w:rPr>
                <w:rFonts w:ascii="David" w:hAnsi="David"/>
                <w:color w:val="000000"/>
                <w:szCs w:val="24"/>
                <w:rtl/>
              </w:rPr>
              <w:t xml:space="preserve"> (מקס'), לפי ת"י 1865 חלק 2 -"שיטות בדיקה בתחום הסלילה: בדיקות של אגרגאטים". הצעת המחיר תכלול עלות גריסתו בהתאם לדרישות התקן.</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02218FF1" w14:textId="77777777" w:rsidR="00A9530D" w:rsidRPr="00394568" w:rsidRDefault="00A9530D" w:rsidP="00D37342">
            <w:pPr>
              <w:jc w:val="center"/>
              <w:rPr>
                <w:rFonts w:ascii="David" w:hAnsi="David"/>
                <w:color w:val="000000"/>
                <w:szCs w:val="24"/>
                <w:rtl/>
              </w:rPr>
            </w:pPr>
            <w:r w:rsidRPr="00394568">
              <w:rPr>
                <w:rFonts w:ascii="David" w:hAnsi="David"/>
                <w:color w:val="000000"/>
                <w:szCs w:val="24"/>
                <w:rtl/>
              </w:rPr>
              <w:t>4%</w:t>
            </w:r>
          </w:p>
        </w:tc>
      </w:tr>
      <w:tr w:rsidR="00A9530D" w:rsidRPr="00394568" w14:paraId="02344205" w14:textId="77777777" w:rsidTr="00D37342">
        <w:trPr>
          <w:trHeight w:val="945"/>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5DF2DB45"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lastRenderedPageBreak/>
              <w:t>[T4]</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48D2C407"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הצעת המחיר עבור ביצוע בדיקת מעבדה אחת מסוג: גריסות בריטית, לפי ת"י 1865 חלק 2 - "שיטות בדיקה בתחום הסלילה: בדיקות של אגרגאטים". הצעת המחיר תכלול עלות גריסתו בהתאם לדרישות התקן.</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58B711D7" w14:textId="77777777" w:rsidR="00A9530D" w:rsidRPr="00394568" w:rsidRDefault="00A9530D" w:rsidP="00D37342">
            <w:pPr>
              <w:jc w:val="center"/>
              <w:rPr>
                <w:rFonts w:ascii="David" w:hAnsi="David"/>
                <w:color w:val="000000"/>
                <w:szCs w:val="24"/>
                <w:rtl/>
              </w:rPr>
            </w:pPr>
            <w:r w:rsidRPr="00394568">
              <w:rPr>
                <w:rFonts w:ascii="David" w:hAnsi="David"/>
                <w:color w:val="000000"/>
                <w:szCs w:val="24"/>
                <w:rtl/>
              </w:rPr>
              <w:t>4%</w:t>
            </w:r>
          </w:p>
        </w:tc>
      </w:tr>
      <w:tr w:rsidR="00A9530D" w:rsidRPr="00394568" w14:paraId="0CC406B3" w14:textId="77777777" w:rsidTr="00D37342">
        <w:trPr>
          <w:trHeight w:val="945"/>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29D57649"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[T5]</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7D279866"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הצעת מחיר עבור ביצוע בדיקת מעבדה אחת מסוג: קביעת דירוג אגרגטים גסים ודקים ע"י ניפוי, חישוב גודל גרגר מקסימאלי וספרת גרגר, לפי ת"י 1865 חלק 2 -"שיטות בדיקה בתחום הסלילה: בדיקות של אגרגאטים".</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730E75A4" w14:textId="4E7A5F22" w:rsidR="00A9530D" w:rsidRPr="00394568" w:rsidRDefault="00A9530D" w:rsidP="00D37342">
            <w:pPr>
              <w:jc w:val="center"/>
              <w:rPr>
                <w:rFonts w:ascii="David" w:hAnsi="David"/>
                <w:color w:val="000000"/>
                <w:szCs w:val="24"/>
                <w:rtl/>
              </w:rPr>
            </w:pPr>
            <w:r w:rsidRPr="00394568">
              <w:rPr>
                <w:rFonts w:ascii="David" w:hAnsi="David"/>
                <w:color w:val="000000"/>
                <w:szCs w:val="24"/>
                <w:rtl/>
              </w:rPr>
              <w:t>2</w:t>
            </w:r>
            <w:r w:rsidR="00005DC3">
              <w:rPr>
                <w:rFonts w:ascii="David" w:hAnsi="David" w:hint="cs"/>
                <w:color w:val="000000"/>
                <w:szCs w:val="24"/>
                <w:rtl/>
              </w:rPr>
              <w:t>4</w:t>
            </w:r>
            <w:r w:rsidRPr="00394568">
              <w:rPr>
                <w:rFonts w:ascii="David" w:hAnsi="David"/>
                <w:color w:val="000000"/>
                <w:szCs w:val="24"/>
                <w:rtl/>
              </w:rPr>
              <w:t>%</w:t>
            </w:r>
          </w:p>
        </w:tc>
      </w:tr>
      <w:tr w:rsidR="00A9530D" w:rsidRPr="00394568" w14:paraId="52F3E4CF" w14:textId="77777777" w:rsidTr="00D37342">
        <w:trPr>
          <w:trHeight w:val="630"/>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5741A6B7"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[T6]</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0CA5A256"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הצעת מחיר עבור ביצוע בדיקת מעבדה אחת מסוג: שווה ערך חול, לפי ת"י 1865 חלק 3 - "שיטות בדיקה בתחום הסלילה: בדיקות של קרקע ואגרגאטים"</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49516747" w14:textId="47A07FD5" w:rsidR="00A9530D" w:rsidRPr="00394568" w:rsidRDefault="00005DC3" w:rsidP="00D37342">
            <w:pPr>
              <w:jc w:val="center"/>
              <w:rPr>
                <w:rFonts w:ascii="David" w:hAnsi="David"/>
                <w:color w:val="000000"/>
                <w:szCs w:val="24"/>
                <w:rtl/>
              </w:rPr>
            </w:pPr>
            <w:r>
              <w:rPr>
                <w:rFonts w:ascii="David" w:hAnsi="David" w:hint="cs"/>
                <w:color w:val="000000"/>
                <w:szCs w:val="24"/>
                <w:rtl/>
              </w:rPr>
              <w:t>3</w:t>
            </w:r>
            <w:r w:rsidR="00A9530D" w:rsidRPr="00394568">
              <w:rPr>
                <w:rFonts w:ascii="David" w:hAnsi="David"/>
                <w:color w:val="000000"/>
                <w:szCs w:val="24"/>
                <w:rtl/>
              </w:rPr>
              <w:t>%</w:t>
            </w:r>
          </w:p>
        </w:tc>
      </w:tr>
      <w:tr w:rsidR="00A9530D" w:rsidRPr="00394568" w14:paraId="3F4940E1" w14:textId="77777777" w:rsidTr="00D37342">
        <w:trPr>
          <w:trHeight w:val="630"/>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719DC71E"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[T7]</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4CECB5A5"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הצעת מחיר עבור ביצוע בדיקת מעבדה אחת מסוג: תכולת אבק, לפי ת"י 1865 חלק 2 - "שיטות בדיקה בתחום הסלילה: בדיקות של אגרגאטים".</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30015C93" w14:textId="7354D81B" w:rsidR="00A9530D" w:rsidRPr="00394568" w:rsidRDefault="00005DC3" w:rsidP="00D37342">
            <w:pPr>
              <w:jc w:val="center"/>
              <w:rPr>
                <w:rFonts w:ascii="David" w:hAnsi="David"/>
                <w:color w:val="000000"/>
                <w:szCs w:val="24"/>
                <w:rtl/>
              </w:rPr>
            </w:pPr>
            <w:r>
              <w:rPr>
                <w:rFonts w:ascii="David" w:hAnsi="David" w:hint="cs"/>
                <w:color w:val="000000"/>
                <w:szCs w:val="24"/>
                <w:rtl/>
              </w:rPr>
              <w:t>3</w:t>
            </w:r>
            <w:r w:rsidR="00A9530D" w:rsidRPr="00394568">
              <w:rPr>
                <w:rFonts w:ascii="David" w:hAnsi="David"/>
                <w:color w:val="000000"/>
                <w:szCs w:val="24"/>
                <w:rtl/>
              </w:rPr>
              <w:t>%</w:t>
            </w:r>
          </w:p>
        </w:tc>
      </w:tr>
      <w:tr w:rsidR="00A9530D" w:rsidRPr="00394568" w14:paraId="1A55806F" w14:textId="77777777" w:rsidTr="00D37342">
        <w:trPr>
          <w:trHeight w:val="630"/>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784ACA88"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[T8]</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6848B898"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הצעת מחיר עבור ביצוע בדיקת מעבדה אחת מסוג: תכולת בולי חרסית, לפי ת"י 1865 חלק 2 - "שיטות בדיקה בתחום הסלילה: בדיקות של אגרגאטים".</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48DE7C5B" w14:textId="18F379D3" w:rsidR="00A9530D" w:rsidRPr="00394568" w:rsidRDefault="00005DC3" w:rsidP="00D37342">
            <w:pPr>
              <w:jc w:val="center"/>
              <w:rPr>
                <w:rFonts w:ascii="David" w:hAnsi="David"/>
                <w:color w:val="000000"/>
                <w:szCs w:val="24"/>
                <w:rtl/>
              </w:rPr>
            </w:pPr>
            <w:r>
              <w:rPr>
                <w:rFonts w:ascii="David" w:hAnsi="David" w:hint="cs"/>
                <w:color w:val="000000"/>
                <w:szCs w:val="24"/>
                <w:rtl/>
              </w:rPr>
              <w:t>3</w:t>
            </w:r>
            <w:r w:rsidR="00A9530D" w:rsidRPr="00394568">
              <w:rPr>
                <w:rFonts w:ascii="David" w:hAnsi="David"/>
                <w:color w:val="000000"/>
                <w:szCs w:val="24"/>
                <w:rtl/>
              </w:rPr>
              <w:t>%</w:t>
            </w:r>
          </w:p>
        </w:tc>
      </w:tr>
      <w:tr w:rsidR="00A9530D" w:rsidRPr="00394568" w14:paraId="3CFE8BC6" w14:textId="77777777" w:rsidTr="00D37342">
        <w:trPr>
          <w:trHeight w:val="630"/>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5D2CDFD7"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[T9]</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1D9419D1"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 xml:space="preserve">הצעת מחיר עבור ביצוע בדיקת מעבדה אחת מסוג: תכולת לכלוכת אורגנית, לפי </w:t>
            </w:r>
            <w:r w:rsidRPr="00394568">
              <w:rPr>
                <w:rFonts w:cs="Times New Roman"/>
                <w:color w:val="000000"/>
                <w:szCs w:val="24"/>
              </w:rPr>
              <w:t>ASTM C 40-1992</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55AF312E" w14:textId="4F954A6D" w:rsidR="00A9530D" w:rsidRPr="00394568" w:rsidRDefault="00005DC3" w:rsidP="00D37342">
            <w:pPr>
              <w:jc w:val="center"/>
              <w:rPr>
                <w:rFonts w:ascii="David" w:hAnsi="David"/>
                <w:color w:val="000000"/>
                <w:szCs w:val="24"/>
                <w:rtl/>
              </w:rPr>
            </w:pPr>
            <w:r>
              <w:rPr>
                <w:rFonts w:ascii="David" w:hAnsi="David" w:hint="cs"/>
                <w:color w:val="000000"/>
                <w:szCs w:val="24"/>
                <w:rtl/>
              </w:rPr>
              <w:t>3</w:t>
            </w:r>
            <w:r w:rsidR="00A9530D" w:rsidRPr="00394568">
              <w:rPr>
                <w:rFonts w:ascii="David" w:hAnsi="David"/>
                <w:color w:val="000000"/>
                <w:szCs w:val="24"/>
                <w:rtl/>
              </w:rPr>
              <w:t>%</w:t>
            </w:r>
          </w:p>
        </w:tc>
      </w:tr>
      <w:tr w:rsidR="00A9530D" w:rsidRPr="00394568" w14:paraId="5A4C7DEB" w14:textId="77777777" w:rsidTr="00D37342">
        <w:trPr>
          <w:trHeight w:val="315"/>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0C451183"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[T10]</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50BD7541" w14:textId="77777777" w:rsidR="00A9530D" w:rsidRPr="00DF78CD" w:rsidRDefault="00A9530D" w:rsidP="00D37342">
            <w:pPr>
              <w:spacing w:line="360" w:lineRule="auto"/>
              <w:rPr>
                <w:rFonts w:ascii="David" w:hAnsi="David"/>
                <w:color w:val="000000"/>
                <w:szCs w:val="24"/>
              </w:rPr>
            </w:pPr>
            <w:r w:rsidRPr="000C6AF0">
              <w:rPr>
                <w:rFonts w:ascii="David" w:hAnsi="David"/>
                <w:color w:val="000000"/>
                <w:szCs w:val="24"/>
                <w:rtl/>
              </w:rPr>
              <w:t>הצעת מחיר עבור ביצוע בדיקה אחת מסוג: גבולות סומך, לפי נוהל 13.105</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0F480DF7" w14:textId="2D5508F9" w:rsidR="00A9530D" w:rsidRPr="00394568" w:rsidRDefault="00CE57B3" w:rsidP="00D37342">
            <w:pPr>
              <w:jc w:val="center"/>
              <w:rPr>
                <w:rFonts w:ascii="David" w:hAnsi="David"/>
                <w:color w:val="000000"/>
                <w:szCs w:val="24"/>
                <w:rtl/>
              </w:rPr>
            </w:pPr>
            <w:r>
              <w:rPr>
                <w:rFonts w:ascii="David" w:hAnsi="David" w:hint="cs"/>
                <w:color w:val="000000"/>
                <w:szCs w:val="24"/>
                <w:rtl/>
              </w:rPr>
              <w:t>2</w:t>
            </w:r>
            <w:r w:rsidR="00A9530D" w:rsidRPr="00394568">
              <w:rPr>
                <w:rFonts w:ascii="David" w:hAnsi="David"/>
                <w:color w:val="000000"/>
                <w:szCs w:val="24"/>
                <w:rtl/>
              </w:rPr>
              <w:t>%</w:t>
            </w:r>
          </w:p>
        </w:tc>
      </w:tr>
      <w:tr w:rsidR="00A9530D" w:rsidRPr="00394568" w14:paraId="6FFB317E" w14:textId="77777777" w:rsidTr="00D37342">
        <w:trPr>
          <w:trHeight w:val="630"/>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43877B42"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[T11]</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3F90797B" w14:textId="77777777" w:rsidR="00A9530D" w:rsidRPr="00DF78CD" w:rsidRDefault="00A9530D" w:rsidP="00D37342">
            <w:pPr>
              <w:spacing w:line="360" w:lineRule="auto"/>
              <w:rPr>
                <w:rFonts w:ascii="David" w:hAnsi="David"/>
                <w:color w:val="000000"/>
                <w:szCs w:val="24"/>
              </w:rPr>
            </w:pPr>
            <w:r w:rsidRPr="000C6AF0">
              <w:rPr>
                <w:rFonts w:ascii="David" w:hAnsi="David"/>
                <w:color w:val="000000"/>
                <w:szCs w:val="24"/>
                <w:rtl/>
              </w:rPr>
              <w:t xml:space="preserve">הצעת מחיר עבור ביצוע בדיקה אחת מסוג: בדיקת הידרומטר, לפי </w:t>
            </w:r>
            <w:r w:rsidRPr="00DF78CD">
              <w:rPr>
                <w:rFonts w:cs="Times New Roman"/>
                <w:color w:val="000000"/>
                <w:szCs w:val="24"/>
              </w:rPr>
              <w:t>ASTM</w:t>
            </w:r>
            <w:r w:rsidRPr="00DF78CD">
              <w:rPr>
                <w:rFonts w:cs="Times New Roman"/>
                <w:color w:val="000000"/>
                <w:szCs w:val="24"/>
                <w:rtl/>
              </w:rPr>
              <w:t xml:space="preserve"> </w:t>
            </w:r>
            <w:r w:rsidRPr="00DF78CD">
              <w:rPr>
                <w:rFonts w:cs="Times New Roman"/>
                <w:color w:val="000000"/>
                <w:szCs w:val="24"/>
              </w:rPr>
              <w:t>D7928</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249129BE" w14:textId="77777777" w:rsidR="00A9530D" w:rsidRPr="00394568" w:rsidRDefault="00A9530D" w:rsidP="00D37342">
            <w:pPr>
              <w:jc w:val="center"/>
              <w:rPr>
                <w:rFonts w:ascii="David" w:hAnsi="David"/>
                <w:color w:val="000000"/>
                <w:szCs w:val="24"/>
                <w:rtl/>
              </w:rPr>
            </w:pPr>
            <w:r>
              <w:rPr>
                <w:rFonts w:ascii="David" w:hAnsi="David" w:hint="cs"/>
                <w:color w:val="000000"/>
                <w:szCs w:val="24"/>
                <w:rtl/>
              </w:rPr>
              <w:t>2</w:t>
            </w:r>
            <w:r w:rsidRPr="00394568">
              <w:rPr>
                <w:rFonts w:ascii="David" w:hAnsi="David"/>
                <w:color w:val="000000"/>
                <w:szCs w:val="24"/>
                <w:rtl/>
              </w:rPr>
              <w:t>%</w:t>
            </w:r>
          </w:p>
        </w:tc>
      </w:tr>
      <w:tr w:rsidR="00A9530D" w:rsidRPr="00394568" w14:paraId="7CE5BCA5" w14:textId="77777777" w:rsidTr="00D37342">
        <w:trPr>
          <w:trHeight w:val="990"/>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12A695F4"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[T12]</w:t>
            </w:r>
          </w:p>
        </w:tc>
        <w:tc>
          <w:tcPr>
            <w:tcW w:w="3674" w:type="pct"/>
            <w:tcBorders>
              <w:top w:val="nil"/>
              <w:left w:val="single" w:sz="4" w:space="0" w:color="auto"/>
              <w:bottom w:val="single" w:sz="4" w:space="0" w:color="auto"/>
              <w:right w:val="single" w:sz="4" w:space="0" w:color="auto"/>
            </w:tcBorders>
            <w:shd w:val="clear" w:color="auto" w:fill="auto"/>
            <w:vAlign w:val="center"/>
            <w:hideMark/>
          </w:tcPr>
          <w:p w14:paraId="1BD369C4" w14:textId="77777777" w:rsidR="00A9530D" w:rsidRPr="000C6AF0" w:rsidRDefault="00A9530D" w:rsidP="00D37342">
            <w:pPr>
              <w:spacing w:line="360" w:lineRule="auto"/>
              <w:rPr>
                <w:rFonts w:ascii="David" w:hAnsi="David"/>
                <w:color w:val="000000"/>
                <w:szCs w:val="24"/>
              </w:rPr>
            </w:pPr>
            <w:r w:rsidRPr="000C6AF0">
              <w:rPr>
                <w:rFonts w:ascii="David" w:hAnsi="David"/>
                <w:color w:val="000000"/>
                <w:szCs w:val="24"/>
                <w:rtl/>
              </w:rPr>
              <w:t>הצעת מחיר ע</w:t>
            </w:r>
            <w:r w:rsidRPr="00DF78CD">
              <w:rPr>
                <w:rFonts w:ascii="David" w:hAnsi="David"/>
                <w:color w:val="000000"/>
                <w:szCs w:val="24"/>
                <w:rtl/>
              </w:rPr>
              <w:t>בור ביצוע בדיקה אחת מסוג: מערכת מת"ק מעבדתי מקוצר, לפי ת"י 1865 חלק 3 - "שיטות בדיקה בתחום הסלילה: בדיקות של קרקע ואגרגאטים"</w:t>
            </w:r>
          </w:p>
        </w:tc>
        <w:tc>
          <w:tcPr>
            <w:tcW w:w="720" w:type="pct"/>
            <w:tcBorders>
              <w:top w:val="nil"/>
              <w:left w:val="single" w:sz="4" w:space="0" w:color="auto"/>
              <w:bottom w:val="single" w:sz="4" w:space="0" w:color="auto"/>
              <w:right w:val="single" w:sz="4" w:space="0" w:color="auto"/>
            </w:tcBorders>
            <w:shd w:val="clear" w:color="auto" w:fill="auto"/>
            <w:vAlign w:val="center"/>
            <w:hideMark/>
          </w:tcPr>
          <w:p w14:paraId="188D398E" w14:textId="3245F5F9" w:rsidR="00A9530D" w:rsidRPr="00394568" w:rsidRDefault="00CE57B3" w:rsidP="00D37342">
            <w:pPr>
              <w:jc w:val="center"/>
              <w:rPr>
                <w:rFonts w:ascii="David" w:hAnsi="David"/>
                <w:color w:val="000000"/>
                <w:szCs w:val="24"/>
                <w:rtl/>
              </w:rPr>
            </w:pPr>
            <w:r>
              <w:rPr>
                <w:rFonts w:ascii="David" w:hAnsi="David" w:hint="cs"/>
                <w:color w:val="000000"/>
                <w:szCs w:val="24"/>
                <w:rtl/>
              </w:rPr>
              <w:t>2</w:t>
            </w:r>
            <w:r w:rsidR="00A9530D" w:rsidRPr="00394568">
              <w:rPr>
                <w:rFonts w:ascii="David" w:hAnsi="David"/>
                <w:color w:val="000000"/>
                <w:szCs w:val="24"/>
                <w:rtl/>
              </w:rPr>
              <w:t>%</w:t>
            </w:r>
          </w:p>
        </w:tc>
      </w:tr>
      <w:tr w:rsidR="00A9530D" w:rsidRPr="00394568" w14:paraId="41C9A589" w14:textId="77777777" w:rsidTr="00D37342">
        <w:trPr>
          <w:trHeight w:val="945"/>
        </w:trPr>
        <w:tc>
          <w:tcPr>
            <w:tcW w:w="6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8311C3" w14:textId="77777777" w:rsidR="00A9530D" w:rsidRPr="00394568" w:rsidRDefault="00A9530D" w:rsidP="00D37342">
            <w:pPr>
              <w:bidi w:val="0"/>
              <w:jc w:val="center"/>
              <w:rPr>
                <w:rFonts w:cs="Times New Roman"/>
                <w:color w:val="000000"/>
                <w:szCs w:val="24"/>
                <w:rtl/>
              </w:rPr>
            </w:pPr>
            <w:r w:rsidRPr="00394568">
              <w:rPr>
                <w:rFonts w:cs="Times New Roman"/>
                <w:color w:val="000000"/>
                <w:szCs w:val="24"/>
              </w:rPr>
              <w:t>[T1</w:t>
            </w:r>
            <w:r>
              <w:rPr>
                <w:rFonts w:cs="Times New Roman" w:hint="cs"/>
                <w:color w:val="000000"/>
                <w:szCs w:val="24"/>
                <w:rtl/>
              </w:rPr>
              <w:t>3</w:t>
            </w:r>
            <w:r w:rsidRPr="00394568">
              <w:rPr>
                <w:rFonts w:cs="Times New Roman"/>
                <w:color w:val="000000"/>
                <w:szCs w:val="24"/>
              </w:rPr>
              <w:t>]</w:t>
            </w:r>
          </w:p>
        </w:tc>
        <w:tc>
          <w:tcPr>
            <w:tcW w:w="36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4D1739" w14:textId="77777777" w:rsidR="00A9530D" w:rsidRPr="00394568" w:rsidRDefault="00A9530D" w:rsidP="00D37342">
            <w:pPr>
              <w:spacing w:line="360" w:lineRule="auto"/>
              <w:rPr>
                <w:rFonts w:ascii="David" w:hAnsi="David"/>
                <w:color w:val="000000"/>
                <w:szCs w:val="24"/>
              </w:rPr>
            </w:pPr>
            <w:r w:rsidRPr="00394568">
              <w:rPr>
                <w:rFonts w:ascii="David" w:hAnsi="David"/>
                <w:color w:val="000000"/>
                <w:szCs w:val="24"/>
                <w:rtl/>
              </w:rPr>
              <w:t>הצעת מחיר עבור ביצוע בדיקה אחת מסוג: בדיקת מתילן כחול, לפי ת"י 6584 - "בדיקת תכונות גאומטריות של אגרגאטים – הערכה של חלקיקים דקים באגרגאט ("דקים") – בדיקת מתילן כחול.</w:t>
            </w:r>
          </w:p>
        </w:tc>
        <w:tc>
          <w:tcPr>
            <w:tcW w:w="7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808DB8" w14:textId="77777777" w:rsidR="00A9530D" w:rsidRPr="00394568" w:rsidRDefault="00A9530D" w:rsidP="00D37342">
            <w:pPr>
              <w:jc w:val="center"/>
              <w:rPr>
                <w:rFonts w:ascii="David" w:hAnsi="David"/>
                <w:color w:val="000000"/>
                <w:szCs w:val="24"/>
                <w:rtl/>
              </w:rPr>
            </w:pPr>
            <w:r>
              <w:rPr>
                <w:rFonts w:ascii="David" w:hAnsi="David" w:hint="cs"/>
                <w:color w:val="000000"/>
                <w:szCs w:val="24"/>
                <w:rtl/>
              </w:rPr>
              <w:t>2</w:t>
            </w:r>
            <w:r w:rsidRPr="00394568">
              <w:rPr>
                <w:rFonts w:ascii="David" w:hAnsi="David"/>
                <w:color w:val="000000"/>
                <w:szCs w:val="24"/>
                <w:rtl/>
              </w:rPr>
              <w:t>%</w:t>
            </w:r>
          </w:p>
        </w:tc>
      </w:tr>
      <w:tr w:rsidR="00A9530D" w:rsidRPr="007A7BBF" w14:paraId="69208A12" w14:textId="77777777" w:rsidTr="00D37342">
        <w:trPr>
          <w:trHeight w:val="945"/>
        </w:trPr>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6FE05381" w14:textId="77777777" w:rsidR="00A9530D" w:rsidRPr="009D4907" w:rsidRDefault="00A9530D" w:rsidP="00D37342">
            <w:pPr>
              <w:spacing w:line="360" w:lineRule="auto"/>
              <w:jc w:val="both"/>
              <w:outlineLvl w:val="0"/>
              <w:rPr>
                <w:rFonts w:asciiTheme="majorBidi" w:hAnsiTheme="majorBidi"/>
              </w:rPr>
            </w:pPr>
            <w:r w:rsidRPr="009D4907">
              <w:rPr>
                <w:rFonts w:asciiTheme="majorBidi" w:hAnsiTheme="majorBidi"/>
              </w:rPr>
              <w:t>[P3]</w:t>
            </w:r>
          </w:p>
        </w:tc>
        <w:tc>
          <w:tcPr>
            <w:tcW w:w="43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F07ACC" w14:textId="77777777" w:rsidR="00A9530D" w:rsidRPr="00CF7447" w:rsidRDefault="00A9530D" w:rsidP="00D37342">
            <w:pPr>
              <w:spacing w:line="360" w:lineRule="auto"/>
              <w:jc w:val="both"/>
              <w:outlineLvl w:val="0"/>
              <w:rPr>
                <w:rFonts w:asciiTheme="majorBidi" w:hAnsiTheme="majorBidi"/>
                <w:szCs w:val="24"/>
                <w:rtl/>
              </w:rPr>
            </w:pPr>
            <w:r w:rsidRPr="00CF7447">
              <w:rPr>
                <w:rFonts w:asciiTheme="majorBidi" w:hAnsiTheme="majorBidi" w:hint="cs"/>
                <w:szCs w:val="24"/>
                <w:rtl/>
              </w:rPr>
              <w:t>הצעת מחיר משקוללת תחושב כדלקמן:</w:t>
            </w:r>
          </w:p>
          <w:p w14:paraId="23A38C33" w14:textId="77777777" w:rsidR="00A9530D" w:rsidRPr="009D4907" w:rsidRDefault="00A9530D" w:rsidP="00D37342">
            <w:pPr>
              <w:spacing w:line="360" w:lineRule="auto"/>
              <w:jc w:val="both"/>
              <w:outlineLvl w:val="0"/>
              <w:rPr>
                <w:rFonts w:asciiTheme="majorBidi" w:hAnsiTheme="majorBidi"/>
                <w:rtl/>
              </w:rPr>
            </w:pPr>
          </w:p>
          <w:p w14:paraId="54463AD2" w14:textId="75134404" w:rsidR="00A9530D" w:rsidRDefault="00A9530D" w:rsidP="00D37342">
            <w:pPr>
              <w:bidi w:val="0"/>
              <w:spacing w:line="360" w:lineRule="auto"/>
              <w:jc w:val="center"/>
              <w:outlineLvl w:val="0"/>
              <w:rPr>
                <w:rFonts w:asciiTheme="majorBidi" w:hAnsiTheme="majorBidi"/>
              </w:rPr>
            </w:pPr>
            <w:r w:rsidRPr="009D4907">
              <w:rPr>
                <w:rFonts w:asciiTheme="majorBidi" w:hAnsiTheme="majorBidi"/>
              </w:rPr>
              <w:t>[P3]</w:t>
            </w:r>
            <w:r>
              <w:rPr>
                <w:rFonts w:asciiTheme="majorBidi" w:hAnsiTheme="majorBidi"/>
              </w:rPr>
              <w:t xml:space="preserve"> </w:t>
            </w:r>
            <w:r w:rsidRPr="009D4907">
              <w:rPr>
                <w:rFonts w:asciiTheme="majorBidi" w:hAnsiTheme="majorBidi"/>
              </w:rPr>
              <w:t>=</w:t>
            </w:r>
            <w:r>
              <w:rPr>
                <w:rFonts w:asciiTheme="majorBidi" w:hAnsiTheme="majorBidi"/>
              </w:rPr>
              <w:t xml:space="preserve"> </w:t>
            </w:r>
            <w:r w:rsidRPr="009D4907">
              <w:rPr>
                <w:rFonts w:asciiTheme="majorBidi" w:hAnsiTheme="majorBidi"/>
              </w:rPr>
              <w:t>0.2</w:t>
            </w:r>
            <w:r w:rsidR="00005DC3">
              <w:rPr>
                <w:rFonts w:asciiTheme="majorBidi" w:hAnsiTheme="majorBidi"/>
              </w:rPr>
              <w:t>4</w:t>
            </w:r>
            <w:r w:rsidRPr="009D4907">
              <w:rPr>
                <w:rFonts w:asciiTheme="majorBidi" w:hAnsiTheme="majorBidi"/>
              </w:rPr>
              <w:t>*[T1]</w:t>
            </w:r>
            <w:r>
              <w:rPr>
                <w:rFonts w:asciiTheme="majorBidi" w:hAnsiTheme="majorBidi"/>
              </w:rPr>
              <w:t xml:space="preserve"> </w:t>
            </w:r>
            <w:r w:rsidRPr="009D4907">
              <w:rPr>
                <w:rFonts w:asciiTheme="majorBidi" w:hAnsiTheme="majorBidi"/>
              </w:rPr>
              <w:t>+</w:t>
            </w:r>
            <w:r>
              <w:rPr>
                <w:rFonts w:asciiTheme="majorBidi" w:hAnsiTheme="majorBidi"/>
              </w:rPr>
              <w:t xml:space="preserve"> </w:t>
            </w:r>
            <w:r w:rsidRPr="009D4907">
              <w:rPr>
                <w:rFonts w:asciiTheme="majorBidi" w:hAnsiTheme="majorBidi"/>
              </w:rPr>
              <w:t>0.2</w:t>
            </w:r>
            <w:r w:rsidR="00005DC3">
              <w:rPr>
                <w:rFonts w:asciiTheme="majorBidi" w:hAnsiTheme="majorBidi"/>
              </w:rPr>
              <w:t>4</w:t>
            </w:r>
            <w:r w:rsidRPr="009D4907">
              <w:rPr>
                <w:rFonts w:asciiTheme="majorBidi" w:hAnsiTheme="majorBidi"/>
              </w:rPr>
              <w:t>*[T2]</w:t>
            </w:r>
            <w:r>
              <w:rPr>
                <w:rFonts w:asciiTheme="majorBidi" w:hAnsiTheme="majorBidi"/>
              </w:rPr>
              <w:t xml:space="preserve"> </w:t>
            </w:r>
            <w:r w:rsidRPr="009D4907">
              <w:rPr>
                <w:rFonts w:asciiTheme="majorBidi" w:hAnsiTheme="majorBidi"/>
              </w:rPr>
              <w:t>+</w:t>
            </w:r>
            <w:r>
              <w:rPr>
                <w:rFonts w:asciiTheme="majorBidi" w:hAnsiTheme="majorBidi"/>
              </w:rPr>
              <w:t xml:space="preserve"> </w:t>
            </w:r>
            <w:r w:rsidRPr="009D4907">
              <w:rPr>
                <w:rFonts w:asciiTheme="majorBidi" w:hAnsiTheme="majorBidi"/>
              </w:rPr>
              <w:t>0.04*[T3]</w:t>
            </w:r>
            <w:r>
              <w:rPr>
                <w:rFonts w:asciiTheme="majorBidi" w:hAnsiTheme="majorBidi"/>
              </w:rPr>
              <w:t xml:space="preserve"> </w:t>
            </w:r>
            <w:r w:rsidRPr="009D4907">
              <w:rPr>
                <w:rFonts w:asciiTheme="majorBidi" w:hAnsiTheme="majorBidi"/>
              </w:rPr>
              <w:t>+</w:t>
            </w:r>
            <w:r>
              <w:rPr>
                <w:rFonts w:asciiTheme="majorBidi" w:hAnsiTheme="majorBidi"/>
              </w:rPr>
              <w:t xml:space="preserve"> </w:t>
            </w:r>
            <w:r w:rsidRPr="009D4907">
              <w:rPr>
                <w:rFonts w:asciiTheme="majorBidi" w:hAnsiTheme="majorBidi"/>
              </w:rPr>
              <w:t>0.04*[T4]</w:t>
            </w:r>
            <w:r>
              <w:rPr>
                <w:rFonts w:asciiTheme="majorBidi" w:hAnsiTheme="majorBidi"/>
              </w:rPr>
              <w:t xml:space="preserve"> </w:t>
            </w:r>
            <w:r w:rsidRPr="009D4907">
              <w:rPr>
                <w:rFonts w:asciiTheme="majorBidi" w:hAnsiTheme="majorBidi"/>
              </w:rPr>
              <w:t>+</w:t>
            </w:r>
            <w:r>
              <w:rPr>
                <w:rFonts w:asciiTheme="majorBidi" w:hAnsiTheme="majorBidi"/>
              </w:rPr>
              <w:t xml:space="preserve"> </w:t>
            </w:r>
          </w:p>
          <w:p w14:paraId="254B7045" w14:textId="22E7D144" w:rsidR="00A9530D" w:rsidRPr="009D4907" w:rsidRDefault="00A9530D" w:rsidP="00D37342">
            <w:pPr>
              <w:bidi w:val="0"/>
              <w:spacing w:line="360" w:lineRule="auto"/>
              <w:jc w:val="center"/>
              <w:outlineLvl w:val="0"/>
              <w:rPr>
                <w:rFonts w:asciiTheme="majorBidi" w:hAnsiTheme="majorBidi"/>
              </w:rPr>
            </w:pPr>
            <w:r w:rsidRPr="009D4907">
              <w:rPr>
                <w:rFonts w:asciiTheme="majorBidi" w:hAnsiTheme="majorBidi"/>
              </w:rPr>
              <w:t>0.2</w:t>
            </w:r>
            <w:r w:rsidR="00005DC3">
              <w:rPr>
                <w:rFonts w:asciiTheme="majorBidi" w:hAnsiTheme="majorBidi"/>
              </w:rPr>
              <w:t>4</w:t>
            </w:r>
            <w:r w:rsidRPr="009D4907">
              <w:rPr>
                <w:rFonts w:asciiTheme="majorBidi" w:hAnsiTheme="majorBidi"/>
              </w:rPr>
              <w:t>*[T5]</w:t>
            </w:r>
            <w:r>
              <w:rPr>
                <w:rFonts w:asciiTheme="majorBidi" w:hAnsiTheme="majorBidi"/>
              </w:rPr>
              <w:t xml:space="preserve"> </w:t>
            </w:r>
            <w:r w:rsidRPr="009D4907">
              <w:rPr>
                <w:rFonts w:asciiTheme="majorBidi" w:hAnsiTheme="majorBidi"/>
              </w:rPr>
              <w:t>+</w:t>
            </w:r>
            <w:r>
              <w:rPr>
                <w:rFonts w:asciiTheme="majorBidi" w:hAnsiTheme="majorBidi"/>
              </w:rPr>
              <w:t xml:space="preserve"> </w:t>
            </w:r>
            <w:r w:rsidRPr="009D4907">
              <w:rPr>
                <w:rFonts w:asciiTheme="majorBidi" w:hAnsiTheme="majorBidi"/>
              </w:rPr>
              <w:t>0.0</w:t>
            </w:r>
            <w:r w:rsidR="00005DC3">
              <w:rPr>
                <w:rFonts w:asciiTheme="majorBidi" w:hAnsiTheme="majorBidi"/>
              </w:rPr>
              <w:t>3</w:t>
            </w:r>
            <w:r w:rsidRPr="009D4907">
              <w:rPr>
                <w:rFonts w:asciiTheme="majorBidi" w:hAnsiTheme="majorBidi"/>
              </w:rPr>
              <w:t>*[T6]</w:t>
            </w:r>
            <w:r>
              <w:rPr>
                <w:rFonts w:asciiTheme="majorBidi" w:hAnsiTheme="majorBidi"/>
              </w:rPr>
              <w:t xml:space="preserve"> </w:t>
            </w:r>
            <w:r w:rsidRPr="009D4907">
              <w:rPr>
                <w:rFonts w:asciiTheme="majorBidi" w:hAnsiTheme="majorBidi"/>
              </w:rPr>
              <w:t>+</w:t>
            </w:r>
            <w:r>
              <w:rPr>
                <w:rFonts w:asciiTheme="majorBidi" w:hAnsiTheme="majorBidi"/>
              </w:rPr>
              <w:t xml:space="preserve"> </w:t>
            </w:r>
            <w:r w:rsidRPr="009D4907">
              <w:rPr>
                <w:rFonts w:asciiTheme="majorBidi" w:hAnsiTheme="majorBidi"/>
              </w:rPr>
              <w:t>0.0</w:t>
            </w:r>
            <w:r w:rsidR="00005DC3">
              <w:rPr>
                <w:rFonts w:asciiTheme="majorBidi" w:hAnsiTheme="majorBidi"/>
              </w:rPr>
              <w:t>3</w:t>
            </w:r>
            <w:r w:rsidRPr="009D4907">
              <w:rPr>
                <w:rFonts w:asciiTheme="majorBidi" w:hAnsiTheme="majorBidi"/>
              </w:rPr>
              <w:t>*[T7]</w:t>
            </w:r>
            <w:r>
              <w:rPr>
                <w:rFonts w:asciiTheme="majorBidi" w:hAnsiTheme="majorBidi"/>
              </w:rPr>
              <w:t xml:space="preserve"> </w:t>
            </w:r>
            <w:r w:rsidRPr="009D4907">
              <w:rPr>
                <w:rFonts w:asciiTheme="majorBidi" w:hAnsiTheme="majorBidi"/>
              </w:rPr>
              <w:t>+</w:t>
            </w:r>
            <w:r>
              <w:rPr>
                <w:rFonts w:asciiTheme="majorBidi" w:hAnsiTheme="majorBidi"/>
              </w:rPr>
              <w:t xml:space="preserve"> </w:t>
            </w:r>
            <w:r w:rsidRPr="004318F8">
              <w:rPr>
                <w:rFonts w:asciiTheme="majorBidi" w:hAnsiTheme="majorBidi"/>
              </w:rPr>
              <w:t>0.0</w:t>
            </w:r>
            <w:r w:rsidR="00005DC3">
              <w:rPr>
                <w:rFonts w:asciiTheme="majorBidi" w:hAnsiTheme="majorBidi"/>
              </w:rPr>
              <w:t>3</w:t>
            </w:r>
            <w:r w:rsidRPr="009D4907">
              <w:rPr>
                <w:rFonts w:asciiTheme="majorBidi" w:hAnsiTheme="majorBidi"/>
              </w:rPr>
              <w:t>*[T8]</w:t>
            </w:r>
            <w:r>
              <w:rPr>
                <w:rFonts w:asciiTheme="majorBidi" w:hAnsiTheme="majorBidi"/>
              </w:rPr>
              <w:t xml:space="preserve"> </w:t>
            </w:r>
            <w:r w:rsidRPr="009D4907">
              <w:rPr>
                <w:rFonts w:asciiTheme="majorBidi" w:hAnsiTheme="majorBidi"/>
              </w:rPr>
              <w:t>+</w:t>
            </w:r>
            <w:r>
              <w:rPr>
                <w:rFonts w:asciiTheme="majorBidi" w:hAnsiTheme="majorBidi"/>
              </w:rPr>
              <w:t xml:space="preserve"> </w:t>
            </w:r>
            <w:r w:rsidRPr="004318F8">
              <w:rPr>
                <w:rFonts w:asciiTheme="majorBidi" w:hAnsiTheme="majorBidi"/>
              </w:rPr>
              <w:t>0.0</w:t>
            </w:r>
            <w:r w:rsidR="00005DC3">
              <w:rPr>
                <w:rFonts w:asciiTheme="majorBidi" w:hAnsiTheme="majorBidi"/>
              </w:rPr>
              <w:t>3</w:t>
            </w:r>
            <w:r w:rsidRPr="009D4907">
              <w:rPr>
                <w:rFonts w:asciiTheme="majorBidi" w:hAnsiTheme="majorBidi"/>
              </w:rPr>
              <w:t>*[T9]</w:t>
            </w:r>
            <w:r>
              <w:rPr>
                <w:rFonts w:asciiTheme="majorBidi" w:hAnsiTheme="majorBidi"/>
              </w:rPr>
              <w:t xml:space="preserve"> </w:t>
            </w:r>
            <w:r w:rsidRPr="009D4907">
              <w:rPr>
                <w:rFonts w:asciiTheme="majorBidi" w:hAnsiTheme="majorBidi"/>
              </w:rPr>
              <w:t>+</w:t>
            </w:r>
            <w:r>
              <w:rPr>
                <w:rFonts w:asciiTheme="majorBidi" w:hAnsiTheme="majorBidi"/>
              </w:rPr>
              <w:t xml:space="preserve"> </w:t>
            </w:r>
          </w:p>
          <w:p w14:paraId="5A1EC2B5" w14:textId="5860D748" w:rsidR="00A9530D" w:rsidRPr="009D4907" w:rsidRDefault="00A9530D" w:rsidP="00D37342">
            <w:pPr>
              <w:bidi w:val="0"/>
              <w:spacing w:line="360" w:lineRule="auto"/>
              <w:jc w:val="center"/>
              <w:outlineLvl w:val="0"/>
              <w:rPr>
                <w:rFonts w:asciiTheme="majorBidi" w:hAnsiTheme="majorBidi"/>
              </w:rPr>
            </w:pPr>
            <w:r w:rsidRPr="004318F8">
              <w:rPr>
                <w:rFonts w:asciiTheme="majorBidi" w:hAnsiTheme="majorBidi"/>
              </w:rPr>
              <w:t>0.0</w:t>
            </w:r>
            <w:r w:rsidR="00005DC3">
              <w:rPr>
                <w:rFonts w:asciiTheme="majorBidi" w:hAnsiTheme="majorBidi"/>
              </w:rPr>
              <w:t>2</w:t>
            </w:r>
            <w:r w:rsidRPr="009D4907">
              <w:rPr>
                <w:rFonts w:asciiTheme="majorBidi" w:hAnsiTheme="majorBidi"/>
              </w:rPr>
              <w:t>*[T10]</w:t>
            </w:r>
            <w:r>
              <w:rPr>
                <w:rFonts w:asciiTheme="majorBidi" w:hAnsiTheme="majorBidi"/>
              </w:rPr>
              <w:t xml:space="preserve"> </w:t>
            </w:r>
            <w:r w:rsidRPr="009D4907">
              <w:rPr>
                <w:rFonts w:asciiTheme="majorBidi" w:hAnsiTheme="majorBidi"/>
              </w:rPr>
              <w:t>+</w:t>
            </w:r>
            <w:r>
              <w:rPr>
                <w:rFonts w:asciiTheme="majorBidi" w:hAnsiTheme="majorBidi"/>
              </w:rPr>
              <w:t xml:space="preserve"> </w:t>
            </w:r>
            <w:r w:rsidRPr="004318F8">
              <w:rPr>
                <w:rFonts w:asciiTheme="majorBidi" w:hAnsiTheme="majorBidi"/>
              </w:rPr>
              <w:t>0.0</w:t>
            </w:r>
            <w:r>
              <w:rPr>
                <w:rFonts w:asciiTheme="majorBidi" w:hAnsiTheme="majorBidi"/>
              </w:rPr>
              <w:t>2</w:t>
            </w:r>
            <w:r w:rsidRPr="009D4907">
              <w:rPr>
                <w:rFonts w:asciiTheme="majorBidi" w:hAnsiTheme="majorBidi"/>
              </w:rPr>
              <w:t>*[T11]</w:t>
            </w:r>
            <w:r>
              <w:rPr>
                <w:rFonts w:asciiTheme="majorBidi" w:hAnsiTheme="majorBidi"/>
              </w:rPr>
              <w:t xml:space="preserve"> </w:t>
            </w:r>
            <w:r w:rsidRPr="009D4907">
              <w:rPr>
                <w:rFonts w:asciiTheme="majorBidi" w:hAnsiTheme="majorBidi"/>
              </w:rPr>
              <w:t>+</w:t>
            </w:r>
            <w:r>
              <w:rPr>
                <w:rFonts w:asciiTheme="majorBidi" w:hAnsiTheme="majorBidi"/>
              </w:rPr>
              <w:t xml:space="preserve"> 0.0</w:t>
            </w:r>
            <w:r w:rsidR="00005DC3">
              <w:rPr>
                <w:rFonts w:asciiTheme="majorBidi" w:hAnsiTheme="majorBidi"/>
              </w:rPr>
              <w:t>2</w:t>
            </w:r>
            <w:r w:rsidRPr="009D4907">
              <w:rPr>
                <w:rFonts w:asciiTheme="majorBidi" w:hAnsiTheme="majorBidi"/>
              </w:rPr>
              <w:t>*[T12]</w:t>
            </w:r>
            <w:r>
              <w:rPr>
                <w:rFonts w:asciiTheme="majorBidi" w:hAnsiTheme="majorBidi"/>
              </w:rPr>
              <w:t xml:space="preserve"> </w:t>
            </w:r>
            <w:r w:rsidRPr="009D4907">
              <w:rPr>
                <w:rFonts w:asciiTheme="majorBidi" w:hAnsiTheme="majorBidi"/>
              </w:rPr>
              <w:t>+</w:t>
            </w:r>
            <w:r>
              <w:rPr>
                <w:rFonts w:asciiTheme="majorBidi" w:hAnsiTheme="majorBidi"/>
              </w:rPr>
              <w:t xml:space="preserve"> 0.02</w:t>
            </w:r>
            <w:r w:rsidRPr="009D4907">
              <w:rPr>
                <w:rFonts w:asciiTheme="majorBidi" w:hAnsiTheme="majorBidi"/>
              </w:rPr>
              <w:t>*[T13]</w:t>
            </w:r>
            <w:r>
              <w:rPr>
                <w:rFonts w:asciiTheme="majorBidi" w:hAnsiTheme="majorBidi"/>
              </w:rPr>
              <w:t xml:space="preserve"> </w:t>
            </w:r>
          </w:p>
        </w:tc>
      </w:tr>
    </w:tbl>
    <w:p w14:paraId="205DB918" w14:textId="77777777" w:rsidR="00A9530D" w:rsidRPr="009D4907" w:rsidRDefault="00A9530D" w:rsidP="00A9530D">
      <w:pPr>
        <w:spacing w:line="360" w:lineRule="auto"/>
        <w:jc w:val="both"/>
        <w:outlineLvl w:val="0"/>
        <w:rPr>
          <w:rFonts w:asciiTheme="majorBidi" w:hAnsiTheme="majorBidi"/>
          <w:rtl/>
        </w:rPr>
      </w:pPr>
    </w:p>
    <w:p w14:paraId="46929E6B" w14:textId="77777777" w:rsidR="00A9530D" w:rsidRPr="009D4907" w:rsidRDefault="00A9530D" w:rsidP="00A9530D">
      <w:pPr>
        <w:tabs>
          <w:tab w:val="left" w:pos="1445"/>
        </w:tabs>
        <w:spacing w:line="360" w:lineRule="auto"/>
        <w:jc w:val="both"/>
        <w:outlineLvl w:val="0"/>
        <w:rPr>
          <w:rFonts w:ascii="David" w:hAnsi="David"/>
          <w:szCs w:val="24"/>
          <w:rtl/>
        </w:rPr>
      </w:pPr>
    </w:p>
    <w:p w14:paraId="01D43A67" w14:textId="77777777" w:rsidR="00A9530D" w:rsidRPr="000B28FD" w:rsidRDefault="00A9530D" w:rsidP="00A9530D">
      <w:pPr>
        <w:pStyle w:val="af5"/>
        <w:numPr>
          <w:ilvl w:val="2"/>
          <w:numId w:val="14"/>
        </w:numPr>
        <w:tabs>
          <w:tab w:val="left" w:pos="1445"/>
        </w:tabs>
        <w:spacing w:line="360" w:lineRule="auto"/>
        <w:ind w:left="1445" w:hanging="709"/>
        <w:jc w:val="both"/>
        <w:outlineLvl w:val="0"/>
        <w:rPr>
          <w:rFonts w:ascii="David" w:hAnsi="David"/>
          <w:szCs w:val="24"/>
        </w:rPr>
      </w:pPr>
      <w:r w:rsidRPr="000B28FD">
        <w:rPr>
          <w:rFonts w:ascii="David" w:hAnsi="David"/>
          <w:szCs w:val="24"/>
          <w:rtl/>
        </w:rPr>
        <w:t>קביעת ציון המחיר תבוצע כדלהלן:</w:t>
      </w:r>
    </w:p>
    <w:tbl>
      <w:tblPr>
        <w:tblStyle w:val="afb"/>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A9530D" w:rsidRPr="000B28FD" w14:paraId="1B16AE1B" w14:textId="77777777" w:rsidTr="00D37342">
        <w:tc>
          <w:tcPr>
            <w:tcW w:w="2976" w:type="dxa"/>
            <w:vMerge w:val="restart"/>
            <w:vAlign w:val="center"/>
          </w:tcPr>
          <w:p w14:paraId="45D1387E" w14:textId="77777777" w:rsidR="00A9530D" w:rsidRPr="000B28FD" w:rsidRDefault="00A9530D" w:rsidP="00D37342">
            <w:pPr>
              <w:tabs>
                <w:tab w:val="left" w:pos="1445"/>
              </w:tabs>
              <w:bidi w:val="0"/>
              <w:rPr>
                <w:rFonts w:ascii="David" w:hAnsi="David"/>
                <w:b/>
                <w:bCs/>
                <w:highlight w:val="yellow"/>
                <w:rtl/>
              </w:rPr>
            </w:pPr>
            <w:r w:rsidRPr="000B28FD">
              <w:rPr>
                <w:rFonts w:ascii="David" w:hAnsi="David"/>
                <w:b/>
                <w:bCs/>
              </w:rPr>
              <w:lastRenderedPageBreak/>
              <w:t xml:space="preserve">= </w:t>
            </w:r>
            <w:r w:rsidRPr="000B28FD">
              <w:rPr>
                <w:rFonts w:ascii="David" w:hAnsi="David"/>
                <w:b/>
                <w:bCs/>
                <w:sz w:val="22"/>
                <w:szCs w:val="22"/>
                <w:rtl/>
              </w:rPr>
              <w:t>ציון המחיר של ההצעה הנבדקת</w:t>
            </w:r>
          </w:p>
        </w:tc>
        <w:tc>
          <w:tcPr>
            <w:tcW w:w="993" w:type="dxa"/>
            <w:vMerge w:val="restart"/>
            <w:vAlign w:val="center"/>
          </w:tcPr>
          <w:p w14:paraId="067100A9" w14:textId="77777777" w:rsidR="00A9530D" w:rsidRPr="000B28FD" w:rsidRDefault="00A9530D" w:rsidP="00D37342">
            <w:pPr>
              <w:tabs>
                <w:tab w:val="left" w:pos="1445"/>
              </w:tabs>
              <w:bidi w:val="0"/>
              <w:rPr>
                <w:rFonts w:ascii="David" w:hAnsi="David"/>
              </w:rPr>
            </w:pPr>
            <w:r w:rsidRPr="000B28FD">
              <w:rPr>
                <w:rFonts w:ascii="David" w:hAnsi="David"/>
                <w:szCs w:val="24"/>
                <w:rtl/>
              </w:rPr>
              <w:t>*</w:t>
            </w:r>
            <w:r w:rsidRPr="000B28FD">
              <w:rPr>
                <w:rFonts w:ascii="David" w:hAnsi="David"/>
                <w:szCs w:val="24"/>
              </w:rPr>
              <w:t xml:space="preserve"> </w:t>
            </w:r>
            <w:r>
              <w:rPr>
                <w:rFonts w:ascii="David" w:hAnsi="David" w:hint="cs"/>
                <w:szCs w:val="24"/>
                <w:rtl/>
              </w:rPr>
              <w:t>100</w:t>
            </w:r>
            <w:r w:rsidRPr="000B28FD" w:rsidDel="005A2B49">
              <w:rPr>
                <w:rFonts w:ascii="David" w:hAnsi="David"/>
              </w:rPr>
              <w:t xml:space="preserve"> </w:t>
            </w:r>
            <w:r w:rsidRPr="000B28FD">
              <w:rPr>
                <w:rFonts w:ascii="David" w:hAnsi="David"/>
                <w:szCs w:val="24"/>
                <w:rtl/>
              </w:rPr>
              <w:t>%</w:t>
            </w:r>
          </w:p>
        </w:tc>
        <w:tc>
          <w:tcPr>
            <w:tcW w:w="3544" w:type="dxa"/>
            <w:tcBorders>
              <w:bottom w:val="single" w:sz="8" w:space="0" w:color="auto"/>
            </w:tcBorders>
            <w:vAlign w:val="center"/>
          </w:tcPr>
          <w:p w14:paraId="3833176E" w14:textId="22EF1785" w:rsidR="00A9530D" w:rsidRPr="000B28FD" w:rsidRDefault="00A9530D" w:rsidP="007E2A12">
            <w:pPr>
              <w:tabs>
                <w:tab w:val="left" w:pos="1445"/>
              </w:tabs>
              <w:jc w:val="center"/>
              <w:rPr>
                <w:rFonts w:ascii="David" w:hAnsi="David"/>
                <w:highlight w:val="yellow"/>
                <w:rtl/>
              </w:rPr>
            </w:pPr>
            <w:r w:rsidRPr="000B28FD">
              <w:rPr>
                <w:rFonts w:ascii="David" w:hAnsi="David"/>
                <w:sz w:val="22"/>
                <w:szCs w:val="22"/>
                <w:rtl/>
              </w:rPr>
              <w:t xml:space="preserve">הצעת המחיר המשוקללת </w:t>
            </w:r>
            <w:r>
              <w:rPr>
                <w:rFonts w:ascii="David" w:hAnsi="David"/>
                <w:sz w:val="22"/>
                <w:szCs w:val="22"/>
              </w:rPr>
              <w:t>[P]</w:t>
            </w:r>
            <w:r>
              <w:rPr>
                <w:rFonts w:ascii="David" w:hAnsi="David" w:hint="cs"/>
                <w:sz w:val="22"/>
                <w:szCs w:val="22"/>
                <w:rtl/>
              </w:rPr>
              <w:t xml:space="preserve"> </w:t>
            </w:r>
            <w:r w:rsidRPr="000B28FD">
              <w:rPr>
                <w:rFonts w:ascii="David" w:hAnsi="David"/>
                <w:sz w:val="22"/>
                <w:szCs w:val="22"/>
                <w:rtl/>
              </w:rPr>
              <w:t xml:space="preserve">בש"ח כולל מע"מ, הזולה ביותר מבין כל ההצעות בשלב </w:t>
            </w:r>
            <w:r>
              <w:rPr>
                <w:rFonts w:ascii="David" w:hAnsi="David" w:hint="cs"/>
                <w:sz w:val="22"/>
                <w:szCs w:val="22"/>
                <w:rtl/>
              </w:rPr>
              <w:t>השני</w:t>
            </w:r>
          </w:p>
        </w:tc>
      </w:tr>
      <w:tr w:rsidR="00A9530D" w:rsidRPr="000B28FD" w14:paraId="287ED7C7" w14:textId="77777777" w:rsidTr="00D37342">
        <w:tc>
          <w:tcPr>
            <w:tcW w:w="2976" w:type="dxa"/>
            <w:vMerge/>
          </w:tcPr>
          <w:p w14:paraId="5021FECD" w14:textId="77777777" w:rsidR="00A9530D" w:rsidRPr="000B28FD" w:rsidRDefault="00A9530D" w:rsidP="00D37342">
            <w:pPr>
              <w:tabs>
                <w:tab w:val="left" w:pos="1445"/>
              </w:tabs>
              <w:jc w:val="both"/>
              <w:rPr>
                <w:rFonts w:ascii="David" w:hAnsi="David"/>
                <w:highlight w:val="yellow"/>
                <w:rtl/>
              </w:rPr>
            </w:pPr>
          </w:p>
        </w:tc>
        <w:tc>
          <w:tcPr>
            <w:tcW w:w="993" w:type="dxa"/>
            <w:vMerge/>
          </w:tcPr>
          <w:p w14:paraId="4338D2C4" w14:textId="77777777" w:rsidR="00A9530D" w:rsidRPr="000B28FD" w:rsidRDefault="00A9530D" w:rsidP="00D37342">
            <w:pPr>
              <w:tabs>
                <w:tab w:val="left" w:pos="1445"/>
              </w:tabs>
              <w:jc w:val="both"/>
              <w:rPr>
                <w:rFonts w:ascii="David" w:hAnsi="David"/>
                <w:highlight w:val="yellow"/>
                <w:rtl/>
              </w:rPr>
            </w:pPr>
          </w:p>
        </w:tc>
        <w:tc>
          <w:tcPr>
            <w:tcW w:w="3544" w:type="dxa"/>
            <w:tcBorders>
              <w:top w:val="single" w:sz="8" w:space="0" w:color="auto"/>
            </w:tcBorders>
            <w:vAlign w:val="center"/>
          </w:tcPr>
          <w:p w14:paraId="75FA904D" w14:textId="54FDBF8F" w:rsidR="00A9530D" w:rsidRPr="000B28FD" w:rsidRDefault="00A9530D" w:rsidP="007E2A12">
            <w:pPr>
              <w:tabs>
                <w:tab w:val="left" w:pos="1445"/>
              </w:tabs>
              <w:jc w:val="center"/>
              <w:rPr>
                <w:rFonts w:ascii="David" w:hAnsi="David"/>
                <w:highlight w:val="yellow"/>
                <w:rtl/>
              </w:rPr>
            </w:pPr>
            <w:r w:rsidRPr="000B28FD">
              <w:rPr>
                <w:rFonts w:ascii="David" w:hAnsi="David"/>
                <w:sz w:val="22"/>
                <w:szCs w:val="22"/>
                <w:rtl/>
              </w:rPr>
              <w:t xml:space="preserve">הצעת המחיר המשוקללת </w:t>
            </w:r>
            <w:r>
              <w:rPr>
                <w:rFonts w:ascii="David" w:hAnsi="David"/>
                <w:sz w:val="22"/>
                <w:szCs w:val="22"/>
              </w:rPr>
              <w:t>[P]</w:t>
            </w:r>
            <w:r>
              <w:rPr>
                <w:rFonts w:ascii="David" w:hAnsi="David" w:hint="cs"/>
                <w:sz w:val="22"/>
                <w:szCs w:val="22"/>
                <w:rtl/>
              </w:rPr>
              <w:t xml:space="preserve"> </w:t>
            </w:r>
            <w:r w:rsidRPr="000B28FD">
              <w:rPr>
                <w:rFonts w:ascii="David" w:hAnsi="David"/>
                <w:sz w:val="22"/>
                <w:szCs w:val="22"/>
                <w:rtl/>
              </w:rPr>
              <w:t xml:space="preserve">הנבדקת בש"ח כולל מע"מ </w:t>
            </w:r>
          </w:p>
        </w:tc>
      </w:tr>
    </w:tbl>
    <w:p w14:paraId="2528C63C" w14:textId="77777777" w:rsidR="00A9530D" w:rsidRPr="000B28FD" w:rsidRDefault="00A9530D" w:rsidP="00A9530D">
      <w:pPr>
        <w:pStyle w:val="af5"/>
        <w:numPr>
          <w:ilvl w:val="2"/>
          <w:numId w:val="14"/>
        </w:numPr>
        <w:tabs>
          <w:tab w:val="left" w:pos="1445"/>
        </w:tabs>
        <w:spacing w:before="240" w:line="360" w:lineRule="auto"/>
        <w:ind w:left="1445" w:hanging="709"/>
        <w:jc w:val="both"/>
        <w:outlineLvl w:val="0"/>
        <w:rPr>
          <w:rFonts w:ascii="David" w:hAnsi="David"/>
          <w:szCs w:val="24"/>
        </w:rPr>
      </w:pPr>
      <w:r w:rsidRPr="000B28FD">
        <w:rPr>
          <w:rFonts w:ascii="David" w:hAnsi="David"/>
          <w:szCs w:val="24"/>
          <w:rtl/>
        </w:rPr>
        <w:t xml:space="preserve">דירוג הצעות המחיר יתבצע על בסיס המחיר </w:t>
      </w:r>
      <w:r w:rsidRPr="00694D7B">
        <w:rPr>
          <w:rFonts w:ascii="David" w:hAnsi="David"/>
          <w:szCs w:val="24"/>
          <w:rtl/>
        </w:rPr>
        <w:t>המוצע, הכולל בתוכו מע"מ וכל מס</w:t>
      </w:r>
      <w:r w:rsidRPr="000B28FD">
        <w:rPr>
          <w:rFonts w:ascii="David" w:hAnsi="David"/>
          <w:szCs w:val="24"/>
          <w:rtl/>
        </w:rPr>
        <w:t xml:space="preserve"> או תשלום אחר שעל המשרד לשלם לזוכה. </w:t>
      </w:r>
    </w:p>
    <w:p w14:paraId="2849B694" w14:textId="77777777" w:rsidR="00A9530D" w:rsidRPr="00E563DA" w:rsidRDefault="00A9530D" w:rsidP="00A9530D">
      <w:pPr>
        <w:tabs>
          <w:tab w:val="left" w:pos="1445"/>
        </w:tabs>
        <w:spacing w:before="240" w:line="360" w:lineRule="auto"/>
        <w:jc w:val="both"/>
        <w:outlineLvl w:val="0"/>
        <w:rPr>
          <w:rFonts w:ascii="David" w:hAnsi="David"/>
          <w:szCs w:val="24"/>
        </w:rPr>
      </w:pPr>
    </w:p>
    <w:p w14:paraId="2EEE09E2" w14:textId="77777777" w:rsidR="00A9530D" w:rsidRPr="000B28FD" w:rsidRDefault="00A9530D" w:rsidP="00A9530D">
      <w:pPr>
        <w:pStyle w:val="af5"/>
        <w:numPr>
          <w:ilvl w:val="1"/>
          <w:numId w:val="14"/>
        </w:numPr>
        <w:tabs>
          <w:tab w:val="left" w:pos="1445"/>
        </w:tabs>
        <w:spacing w:line="360" w:lineRule="auto"/>
        <w:ind w:left="736" w:hanging="623"/>
        <w:jc w:val="both"/>
        <w:outlineLvl w:val="0"/>
        <w:rPr>
          <w:rFonts w:ascii="David" w:hAnsi="David"/>
          <w:b/>
          <w:bCs/>
          <w:szCs w:val="24"/>
          <w:u w:val="single"/>
        </w:rPr>
      </w:pPr>
      <w:r w:rsidRPr="000B28FD">
        <w:rPr>
          <w:rFonts w:ascii="David" w:hAnsi="David"/>
          <w:b/>
          <w:bCs/>
          <w:szCs w:val="24"/>
          <w:u w:val="single"/>
          <w:rtl/>
        </w:rPr>
        <w:t xml:space="preserve">שלב רביעי – בחירת ההצעה הזוכה </w:t>
      </w:r>
    </w:p>
    <w:p w14:paraId="4478EA60" w14:textId="34D13E03" w:rsidR="002151F2" w:rsidRDefault="002151F2" w:rsidP="00694D7B">
      <w:pPr>
        <w:pStyle w:val="af5"/>
        <w:numPr>
          <w:ilvl w:val="2"/>
          <w:numId w:val="14"/>
        </w:numPr>
        <w:tabs>
          <w:tab w:val="left" w:pos="1445"/>
        </w:tabs>
        <w:spacing w:before="240" w:line="360" w:lineRule="auto"/>
        <w:ind w:left="1445" w:hanging="709"/>
        <w:jc w:val="both"/>
        <w:outlineLvl w:val="0"/>
        <w:rPr>
          <w:rFonts w:ascii="David" w:hAnsi="David"/>
          <w:szCs w:val="24"/>
        </w:rPr>
      </w:pPr>
      <w:r>
        <w:rPr>
          <w:rFonts w:ascii="David" w:hAnsi="David" w:hint="cs"/>
          <w:szCs w:val="24"/>
          <w:rtl/>
        </w:rPr>
        <w:t>הציון הסופי של ההצעות שעברו לשלב האחרון יינתן כס</w:t>
      </w:r>
      <w:r w:rsidR="00BF5BD9">
        <w:rPr>
          <w:rFonts w:ascii="David" w:hAnsi="David" w:hint="cs"/>
          <w:szCs w:val="24"/>
          <w:rtl/>
        </w:rPr>
        <w:t>כ</w:t>
      </w:r>
      <w:r>
        <w:rPr>
          <w:rFonts w:ascii="David" w:hAnsi="David" w:hint="cs"/>
          <w:szCs w:val="24"/>
          <w:rtl/>
        </w:rPr>
        <w:t>ום של הציונים שניתנו עבור האיכות ועבור המחיר (לפי האחוזים שנקבעו לעיל):</w:t>
      </w:r>
    </w:p>
    <w:p w14:paraId="2CAAB687" w14:textId="794ECB5F" w:rsidR="002151F2" w:rsidRPr="00B81D3D" w:rsidRDefault="002151F2" w:rsidP="000130A4">
      <w:pPr>
        <w:pStyle w:val="af5"/>
        <w:tabs>
          <w:tab w:val="left" w:pos="1445"/>
        </w:tabs>
        <w:spacing w:before="240" w:line="360" w:lineRule="auto"/>
        <w:ind w:left="1445"/>
        <w:jc w:val="center"/>
        <w:outlineLvl w:val="0"/>
        <w:rPr>
          <w:rFonts w:ascii="David" w:hAnsi="David"/>
          <w:b/>
          <w:bCs/>
          <w:szCs w:val="24"/>
        </w:rPr>
      </w:pPr>
      <w:r w:rsidRPr="00B81D3D">
        <w:rPr>
          <w:rFonts w:ascii="David" w:hAnsi="David" w:hint="eastAsia"/>
          <w:b/>
          <w:bCs/>
          <w:szCs w:val="24"/>
          <w:rtl/>
        </w:rPr>
        <w:t>ציון</w:t>
      </w:r>
      <w:r w:rsidRPr="00B81D3D">
        <w:rPr>
          <w:rFonts w:ascii="David" w:hAnsi="David"/>
          <w:b/>
          <w:bCs/>
          <w:szCs w:val="24"/>
          <w:rtl/>
        </w:rPr>
        <w:t xml:space="preserve"> איכות </w:t>
      </w:r>
      <w:r w:rsidR="000130A4" w:rsidRPr="00B81D3D">
        <w:rPr>
          <w:rFonts w:ascii="David" w:hAnsi="David"/>
          <w:b/>
          <w:bCs/>
          <w:szCs w:val="24"/>
          <w:rtl/>
        </w:rPr>
        <w:t>*</w:t>
      </w:r>
      <w:r w:rsidRPr="00B81D3D">
        <w:rPr>
          <w:rFonts w:ascii="David" w:hAnsi="David"/>
          <w:b/>
          <w:bCs/>
          <w:szCs w:val="24"/>
          <w:rtl/>
        </w:rPr>
        <w:t xml:space="preserve"> 30% + ציון מחיר </w:t>
      </w:r>
      <w:r w:rsidR="000130A4" w:rsidRPr="00B81D3D">
        <w:rPr>
          <w:rFonts w:ascii="David" w:hAnsi="David"/>
          <w:b/>
          <w:bCs/>
          <w:szCs w:val="24"/>
          <w:rtl/>
        </w:rPr>
        <w:t>*</w:t>
      </w:r>
      <w:r w:rsidRPr="00B81D3D">
        <w:rPr>
          <w:rFonts w:ascii="David" w:hAnsi="David"/>
          <w:b/>
          <w:bCs/>
          <w:szCs w:val="24"/>
          <w:rtl/>
        </w:rPr>
        <w:t xml:space="preserve"> 70% = ציון סופי</w:t>
      </w:r>
    </w:p>
    <w:p w14:paraId="7CFDECD4" w14:textId="6C1419C9" w:rsidR="00A9530D" w:rsidRPr="000B28FD" w:rsidRDefault="00694D7B" w:rsidP="00694D7B">
      <w:pPr>
        <w:pStyle w:val="af5"/>
        <w:numPr>
          <w:ilvl w:val="2"/>
          <w:numId w:val="14"/>
        </w:numPr>
        <w:tabs>
          <w:tab w:val="left" w:pos="1445"/>
        </w:tabs>
        <w:spacing w:before="240" w:line="360" w:lineRule="auto"/>
        <w:ind w:left="1445" w:hanging="709"/>
        <w:jc w:val="both"/>
        <w:outlineLvl w:val="0"/>
        <w:rPr>
          <w:rFonts w:ascii="David" w:hAnsi="David"/>
          <w:szCs w:val="24"/>
          <w:rtl/>
        </w:rPr>
      </w:pPr>
      <w:r>
        <w:rPr>
          <w:rFonts w:ascii="David" w:hAnsi="David" w:hint="cs"/>
          <w:szCs w:val="24"/>
          <w:rtl/>
        </w:rPr>
        <w:t xml:space="preserve">הצעה אשר תקבל את </w:t>
      </w:r>
      <w:r w:rsidR="002151F2">
        <w:rPr>
          <w:rFonts w:ascii="David" w:hAnsi="David" w:hint="cs"/>
          <w:szCs w:val="24"/>
          <w:rtl/>
        </w:rPr>
        <w:t>ה</w:t>
      </w:r>
      <w:r>
        <w:rPr>
          <w:rFonts w:ascii="David" w:hAnsi="David" w:hint="cs"/>
          <w:szCs w:val="24"/>
          <w:rtl/>
        </w:rPr>
        <w:t>ציון ה</w:t>
      </w:r>
      <w:r w:rsidR="002151F2">
        <w:rPr>
          <w:rFonts w:ascii="David" w:hAnsi="David" w:hint="cs"/>
          <w:szCs w:val="24"/>
          <w:rtl/>
        </w:rPr>
        <w:t>סופי</w:t>
      </w:r>
      <w:r>
        <w:rPr>
          <w:rFonts w:ascii="David" w:hAnsi="David" w:hint="cs"/>
          <w:szCs w:val="24"/>
          <w:rtl/>
        </w:rPr>
        <w:t xml:space="preserve"> הגבוה ביותר תהיה ההצעה הזוכה</w:t>
      </w:r>
      <w:r w:rsidR="0039144F">
        <w:rPr>
          <w:rFonts w:ascii="David" w:hAnsi="David" w:hint="cs"/>
          <w:szCs w:val="24"/>
          <w:rtl/>
        </w:rPr>
        <w:t>.</w:t>
      </w:r>
    </w:p>
    <w:p w14:paraId="14057FF1" w14:textId="678FCBC3" w:rsidR="008D21F6" w:rsidRDefault="008D21F6" w:rsidP="004643E6">
      <w:pPr>
        <w:pStyle w:val="af5"/>
        <w:numPr>
          <w:ilvl w:val="2"/>
          <w:numId w:val="14"/>
        </w:numPr>
        <w:spacing w:before="240" w:line="360" w:lineRule="auto"/>
        <w:ind w:left="1445" w:hanging="709"/>
        <w:jc w:val="both"/>
        <w:outlineLvl w:val="0"/>
        <w:rPr>
          <w:rFonts w:asciiTheme="majorBidi" w:hAnsiTheme="majorBidi"/>
          <w:szCs w:val="24"/>
        </w:rPr>
      </w:pPr>
      <w:r w:rsidRPr="00E45625">
        <w:rPr>
          <w:rFonts w:asciiTheme="majorBidi" w:hAnsiTheme="majorBidi"/>
          <w:b/>
          <w:bCs/>
          <w:szCs w:val="24"/>
          <w:rtl/>
        </w:rPr>
        <w:t xml:space="preserve">מציע שהינו </w:t>
      </w:r>
      <w:r w:rsidRPr="00E45625">
        <w:rPr>
          <w:rFonts w:asciiTheme="majorBidi" w:hAnsiTheme="majorBidi" w:hint="cs"/>
          <w:b/>
          <w:bCs/>
          <w:szCs w:val="24"/>
          <w:rtl/>
        </w:rPr>
        <w:t>"</w:t>
      </w:r>
      <w:r w:rsidRPr="00E45625">
        <w:rPr>
          <w:rFonts w:asciiTheme="majorBidi" w:hAnsiTheme="majorBidi"/>
          <w:b/>
          <w:bCs/>
          <w:szCs w:val="24"/>
          <w:rtl/>
        </w:rPr>
        <w:t>עסק בשליטת אישה</w:t>
      </w:r>
      <w:r w:rsidRPr="00E45625">
        <w:rPr>
          <w:rFonts w:asciiTheme="majorBidi" w:hAnsiTheme="majorBidi" w:hint="cs"/>
          <w:b/>
          <w:bCs/>
          <w:szCs w:val="24"/>
          <w:rtl/>
        </w:rPr>
        <w:t>"</w:t>
      </w:r>
      <w:r w:rsidRPr="00E45625">
        <w:rPr>
          <w:rFonts w:asciiTheme="majorBidi" w:hAnsiTheme="majorBidi" w:hint="cs"/>
          <w:szCs w:val="24"/>
          <w:rtl/>
        </w:rPr>
        <w:t xml:space="preserve"> </w:t>
      </w:r>
      <w:r w:rsidRPr="00E45625">
        <w:rPr>
          <w:rFonts w:asciiTheme="majorBidi" w:hAnsiTheme="majorBidi"/>
          <w:szCs w:val="24"/>
          <w:rtl/>
        </w:rPr>
        <w:t xml:space="preserve">לאחר שקלול התוצאות, אם קיבלו שתי הצעות או יותר תוצאה משוקללת זהה שהיא התוצאה הגבוהה ביותר, ואחת מן ההצעות היא </w:t>
      </w:r>
      <w:r w:rsidRPr="0042621C">
        <w:rPr>
          <w:rFonts w:asciiTheme="majorBidi" w:hAnsiTheme="majorBidi"/>
          <w:b/>
          <w:bCs/>
          <w:szCs w:val="24"/>
          <w:rtl/>
        </w:rPr>
        <w:t>"עסק בשליטת אישה"</w:t>
      </w:r>
      <w:r w:rsidRPr="00E45625">
        <w:rPr>
          <w:rFonts w:asciiTheme="majorBidi" w:hAnsiTheme="majorBidi"/>
          <w:szCs w:val="24"/>
          <w:rtl/>
        </w:rPr>
        <w:t xml:space="preserve">, </w:t>
      </w:r>
      <w:r>
        <w:rPr>
          <w:rFonts w:asciiTheme="majorBidi" w:hAnsiTheme="majorBidi" w:hint="cs"/>
          <w:szCs w:val="24"/>
          <w:rtl/>
        </w:rPr>
        <w:t xml:space="preserve">כהגדרתו בחוק חובת המכרזים תשנ"ב 1992, </w:t>
      </w:r>
      <w:r w:rsidRPr="00E45625">
        <w:rPr>
          <w:rFonts w:asciiTheme="majorBidi" w:hAnsiTheme="majorBidi"/>
          <w:szCs w:val="24"/>
          <w:rtl/>
        </w:rPr>
        <w:t xml:space="preserve">תיבחר ההצעה האמורה כזוכה במכרז, ובלבד שצורף לה בעת הגשתה, אישור ותצהיר </w:t>
      </w:r>
      <w:r>
        <w:rPr>
          <w:rFonts w:asciiTheme="majorBidi" w:hAnsiTheme="majorBidi" w:hint="cs"/>
          <w:szCs w:val="24"/>
          <w:rtl/>
        </w:rPr>
        <w:t xml:space="preserve">, כקבוע באותו החוק </w:t>
      </w:r>
      <w:r w:rsidRPr="00E45625">
        <w:rPr>
          <w:rFonts w:asciiTheme="majorBidi" w:hAnsiTheme="majorBidi"/>
          <w:szCs w:val="24"/>
          <w:rtl/>
        </w:rPr>
        <w:t>.</w:t>
      </w:r>
    </w:p>
    <w:p w14:paraId="4CAA24AE" w14:textId="77777777" w:rsidR="00A9530D" w:rsidRPr="000B28FD" w:rsidRDefault="00A9530D" w:rsidP="004643E6">
      <w:pPr>
        <w:pStyle w:val="af5"/>
        <w:tabs>
          <w:tab w:val="left" w:pos="1445"/>
        </w:tabs>
        <w:spacing w:before="240" w:line="360" w:lineRule="auto"/>
        <w:ind w:left="1445"/>
        <w:jc w:val="both"/>
        <w:outlineLvl w:val="0"/>
        <w:rPr>
          <w:rFonts w:ascii="David" w:hAnsi="David"/>
          <w:szCs w:val="24"/>
          <w:rtl/>
        </w:rPr>
      </w:pPr>
    </w:p>
    <w:p w14:paraId="364DF895" w14:textId="77777777" w:rsidR="00A9530D" w:rsidRPr="000B28FD" w:rsidRDefault="00A9530D" w:rsidP="00A9530D">
      <w:pPr>
        <w:pStyle w:val="af5"/>
        <w:numPr>
          <w:ilvl w:val="0"/>
          <w:numId w:val="14"/>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סוד מסחרי</w:t>
      </w:r>
    </w:p>
    <w:p w14:paraId="68465002"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14:paraId="6C783B6F"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5B8D01F1"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4B9054B0"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מובהר, כי ההחלטה הסופית לגבי חלקי ההצעה הניתנים לפרסום, ככל שיידרש, תתקבל על ידי ועדת המכרזים בלבד. </w:t>
      </w:r>
    </w:p>
    <w:p w14:paraId="7B0DD17B" w14:textId="77777777" w:rsidR="00A9530D" w:rsidRPr="000B28FD" w:rsidRDefault="00A9530D" w:rsidP="00A9530D">
      <w:pPr>
        <w:tabs>
          <w:tab w:val="left" w:pos="1445"/>
        </w:tabs>
        <w:rPr>
          <w:rFonts w:ascii="David" w:hAnsi="David"/>
          <w:b/>
          <w:bCs/>
          <w:sz w:val="28"/>
          <w:szCs w:val="28"/>
          <w:u w:val="single"/>
          <w:rtl/>
        </w:rPr>
      </w:pPr>
    </w:p>
    <w:p w14:paraId="5C2A4AF3" w14:textId="77777777" w:rsidR="00A9530D" w:rsidRPr="000B28FD" w:rsidRDefault="00A9530D" w:rsidP="00A9530D">
      <w:pPr>
        <w:pStyle w:val="af5"/>
        <w:numPr>
          <w:ilvl w:val="0"/>
          <w:numId w:val="1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ניגוד עניינים</w:t>
      </w:r>
    </w:p>
    <w:p w14:paraId="5D8A4270"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1C23ADB0"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לפרט </w:t>
      </w:r>
      <w:r w:rsidRPr="000B28FD">
        <w:rPr>
          <w:rFonts w:ascii="David" w:hAnsi="David"/>
          <w:b/>
          <w:bCs/>
          <w:szCs w:val="24"/>
          <w:rtl/>
        </w:rPr>
        <w:t>בנספח ח'1</w:t>
      </w:r>
      <w:r w:rsidRPr="000B28FD">
        <w:rPr>
          <w:rFonts w:ascii="David" w:hAnsi="David"/>
          <w:szCs w:val="24"/>
          <w:rtl/>
        </w:rPr>
        <w:t xml:space="preserve">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w:t>
      </w:r>
    </w:p>
    <w:p w14:paraId="1FCAFB1A"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490FD6D5" w14:textId="77777777" w:rsidR="00A9530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בנספחים ח'2-ח'3</w:t>
      </w:r>
      <w:r w:rsidRPr="000B28FD">
        <w:rPr>
          <w:rFonts w:ascii="David" w:hAnsi="David"/>
          <w:szCs w:val="24"/>
          <w:rtl/>
        </w:rPr>
        <w:t>.</w:t>
      </w:r>
    </w:p>
    <w:p w14:paraId="21369CFA" w14:textId="77777777" w:rsidR="008D21F6" w:rsidRDefault="008D21F6" w:rsidP="008D21F6">
      <w:pPr>
        <w:pStyle w:val="af5"/>
        <w:numPr>
          <w:ilvl w:val="1"/>
          <w:numId w:val="14"/>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במקרה של חשש כאמור רשאית הוועדה להורות למציע או לזוכה, לפי עניין, על החלפת איש הצוות באיש צוות בעל ניסיון וידע דומים או עדיפים, שיאושר ע"י המשרד בהתאם לאותם הפרמטרים שנבחן איש הצוות המוחלף.</w:t>
      </w:r>
    </w:p>
    <w:p w14:paraId="7FB180AB" w14:textId="77777777" w:rsidR="00A9530D" w:rsidRPr="000B28FD" w:rsidRDefault="00A9530D" w:rsidP="00A9530D">
      <w:pPr>
        <w:tabs>
          <w:tab w:val="left" w:pos="1445"/>
        </w:tabs>
        <w:spacing w:line="360" w:lineRule="auto"/>
        <w:jc w:val="both"/>
        <w:rPr>
          <w:rFonts w:ascii="David" w:hAnsi="David"/>
          <w:szCs w:val="24"/>
          <w:rtl/>
        </w:rPr>
      </w:pPr>
    </w:p>
    <w:p w14:paraId="57A21169" w14:textId="77777777" w:rsidR="00A9530D" w:rsidRPr="000B28FD" w:rsidRDefault="00A9530D" w:rsidP="00A9530D">
      <w:pPr>
        <w:pStyle w:val="af5"/>
        <w:numPr>
          <w:ilvl w:val="0"/>
          <w:numId w:val="14"/>
        </w:numPr>
        <w:tabs>
          <w:tab w:val="left" w:pos="1445"/>
        </w:tabs>
        <w:spacing w:line="360" w:lineRule="auto"/>
        <w:ind w:left="169"/>
        <w:jc w:val="both"/>
        <w:outlineLvl w:val="0"/>
        <w:rPr>
          <w:rFonts w:ascii="David" w:hAnsi="David"/>
          <w:sz w:val="28"/>
          <w:szCs w:val="28"/>
          <w:rtl/>
        </w:rPr>
      </w:pPr>
      <w:r w:rsidRPr="000B28FD">
        <w:rPr>
          <w:rFonts w:ascii="David" w:hAnsi="David"/>
          <w:b/>
          <w:bCs/>
          <w:sz w:val="28"/>
          <w:szCs w:val="28"/>
          <w:u w:val="single"/>
          <w:rtl/>
        </w:rPr>
        <w:t>תנאים כלליים הקשורים לביצוע העבודה:</w:t>
      </w:r>
    </w:p>
    <w:p w14:paraId="7F82DB8E"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הממונה מטעם המשרד על ביצוע השירותים נשוא מכרז זה הוא </w:t>
      </w:r>
      <w:r w:rsidRPr="00C9727C">
        <w:rPr>
          <w:rFonts w:ascii="David" w:hAnsi="David" w:hint="cs"/>
          <w:b/>
          <w:bCs/>
          <w:szCs w:val="24"/>
          <w:u w:val="single"/>
          <w:rtl/>
        </w:rPr>
        <w:t>מר אורן גופין</w:t>
      </w:r>
      <w:r w:rsidRPr="00C9727C">
        <w:rPr>
          <w:rFonts w:ascii="David" w:hAnsi="David"/>
          <w:szCs w:val="24"/>
          <w:rtl/>
        </w:rPr>
        <w:t xml:space="preserve"> </w:t>
      </w:r>
      <w:r w:rsidRPr="000B28FD">
        <w:rPr>
          <w:rFonts w:ascii="David" w:hAnsi="David"/>
          <w:szCs w:val="24"/>
          <w:rtl/>
        </w:rPr>
        <w:t>או מי שימונה מטעמו בכתב (להלן: "</w:t>
      </w:r>
      <w:r w:rsidRPr="000B28FD">
        <w:rPr>
          <w:rFonts w:ascii="David" w:hAnsi="David"/>
          <w:b/>
          <w:bCs/>
          <w:szCs w:val="24"/>
          <w:rtl/>
        </w:rPr>
        <w:t>הממונה</w:t>
      </w:r>
      <w:r w:rsidRPr="000B28FD">
        <w:rPr>
          <w:rFonts w:ascii="David" w:hAnsi="David"/>
          <w:szCs w:val="24"/>
          <w:rtl/>
        </w:rPr>
        <w:t>").</w:t>
      </w:r>
    </w:p>
    <w:p w14:paraId="2DAF5D06" w14:textId="16E8CE7F" w:rsidR="00A9530D" w:rsidRPr="000B28FD" w:rsidRDefault="00A9530D" w:rsidP="004B786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b/>
          <w:bCs/>
          <w:szCs w:val="24"/>
          <w:rtl/>
        </w:rPr>
        <w:t xml:space="preserve">המצאת ביטוחים </w:t>
      </w:r>
      <w:r w:rsidR="004B786D">
        <w:rPr>
          <w:rFonts w:ascii="David" w:hAnsi="David"/>
          <w:b/>
          <w:bCs/>
          <w:szCs w:val="24"/>
          <w:rtl/>
        </w:rPr>
        <w:t>–</w:t>
      </w:r>
      <w:r w:rsidRPr="000B28FD">
        <w:rPr>
          <w:rFonts w:ascii="David" w:hAnsi="David"/>
          <w:szCs w:val="24"/>
          <w:rtl/>
        </w:rPr>
        <w:t xml:space="preserve"> </w:t>
      </w:r>
      <w:r w:rsidR="004B786D">
        <w:rPr>
          <w:rFonts w:ascii="David" w:hAnsi="David" w:hint="cs"/>
          <w:szCs w:val="24"/>
          <w:rtl/>
          <w:lang w:eastAsia="en-US"/>
        </w:rPr>
        <w:t xml:space="preserve">במועד חתימת ההסכם </w:t>
      </w:r>
      <w:r w:rsidR="00385FF2">
        <w:rPr>
          <w:rFonts w:ascii="David" w:hAnsi="David" w:hint="cs"/>
          <w:szCs w:val="24"/>
          <w:rtl/>
          <w:lang w:eastAsia="en-US"/>
        </w:rPr>
        <w:t>בהתאם ובכפוף לאמור בסעיף 17 להסכם</w:t>
      </w:r>
      <w:r w:rsidR="004B786D">
        <w:rPr>
          <w:rFonts w:ascii="David" w:hAnsi="David" w:hint="cs"/>
          <w:szCs w:val="24"/>
          <w:rtl/>
          <w:lang w:eastAsia="en-US"/>
        </w:rPr>
        <w:t xml:space="preserve"> המצורף כנספח ב'</w:t>
      </w:r>
      <w:r w:rsidRPr="000B28FD">
        <w:rPr>
          <w:rFonts w:ascii="David" w:hAnsi="David"/>
          <w:szCs w:val="24"/>
          <w:rtl/>
          <w:lang w:eastAsia="en-US"/>
        </w:rPr>
        <w:t>.</w:t>
      </w:r>
      <w:r w:rsidRPr="000B28FD">
        <w:rPr>
          <w:rFonts w:ascii="David" w:hAnsi="David"/>
          <w:b/>
          <w:bCs/>
          <w:szCs w:val="24"/>
          <w:rtl/>
        </w:rPr>
        <w:t xml:space="preserve"> </w:t>
      </w:r>
    </w:p>
    <w:p w14:paraId="3B906CC5"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b/>
          <w:bCs/>
          <w:szCs w:val="24"/>
          <w:rtl/>
        </w:rPr>
        <w:t>התחלת העבודה</w:t>
      </w:r>
      <w:r w:rsidRPr="000B28FD">
        <w:rPr>
          <w:rFonts w:ascii="David" w:hAnsi="David"/>
          <w:szCs w:val="24"/>
          <w:rtl/>
        </w:rPr>
        <w:t xml:space="preserve"> - על הזוכה </w:t>
      </w:r>
      <w:r w:rsidRPr="000B28FD">
        <w:rPr>
          <w:rFonts w:ascii="David" w:hAnsi="David"/>
          <w:szCs w:val="24"/>
          <w:rtl/>
          <w:lang w:eastAsia="en-US"/>
        </w:rPr>
        <w:t>להיות</w:t>
      </w:r>
      <w:r w:rsidRPr="000B28FD">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14:paraId="193E504D" w14:textId="52E3D1A0" w:rsidR="008D21F6" w:rsidRDefault="00A9530D" w:rsidP="008D21F6">
      <w:pPr>
        <w:pStyle w:val="af5"/>
        <w:numPr>
          <w:ilvl w:val="1"/>
          <w:numId w:val="14"/>
        </w:numPr>
        <w:tabs>
          <w:tab w:val="num" w:pos="736"/>
        </w:tabs>
        <w:spacing w:line="360" w:lineRule="auto"/>
        <w:ind w:left="736" w:hanging="567"/>
        <w:jc w:val="both"/>
        <w:outlineLvl w:val="0"/>
        <w:rPr>
          <w:rFonts w:asciiTheme="majorBidi" w:hAnsiTheme="majorBidi"/>
          <w:szCs w:val="24"/>
        </w:rPr>
      </w:pPr>
      <w:r w:rsidRPr="000B28FD">
        <w:rPr>
          <w:rFonts w:ascii="David" w:hAnsi="David"/>
          <w:b/>
          <w:bCs/>
          <w:szCs w:val="24"/>
          <w:rtl/>
        </w:rPr>
        <w:t xml:space="preserve">פורטל ספקים </w:t>
      </w:r>
      <w:r w:rsidRPr="000B28FD">
        <w:rPr>
          <w:rFonts w:ascii="David" w:hAnsi="David"/>
          <w:szCs w:val="24"/>
          <w:rtl/>
        </w:rPr>
        <w:t xml:space="preserve">– לא </w:t>
      </w:r>
      <w:r w:rsidRPr="000B28FD">
        <w:rPr>
          <w:rFonts w:ascii="David" w:hAnsi="David"/>
          <w:szCs w:val="24"/>
          <w:rtl/>
          <w:lang w:eastAsia="en-US"/>
        </w:rPr>
        <w:t>ייחתם</w:t>
      </w:r>
      <w:r w:rsidRPr="000B28FD">
        <w:rPr>
          <w:rFonts w:ascii="David" w:hAnsi="David"/>
          <w:szCs w:val="24"/>
          <w:rtl/>
        </w:rPr>
        <w:t xml:space="preserve"> ההסכם בין המשרד לבין הזוכה עד אשר יצטרף הזוכה לפורטל הספקים הממשלתי, כפי הנדרש </w:t>
      </w:r>
      <w:hyperlink r:id="rId12" w:history="1">
        <w:r w:rsidR="008D21F6">
          <w:rPr>
            <w:rStyle w:val="Hyperlink"/>
            <w:rFonts w:eastAsiaTheme="majorEastAsia"/>
            <w:sz w:val="22"/>
            <w:szCs w:val="24"/>
            <w:rtl/>
          </w:rPr>
          <w:t>בהוראת תכ"ם, "פורטל ספקים", מס' 7.7.1.1</w:t>
        </w:r>
      </w:hyperlink>
      <w:r w:rsidR="008D21F6">
        <w:rPr>
          <w:rFonts w:asciiTheme="majorBidi" w:hAnsiTheme="majorBidi" w:hint="cs"/>
          <w:szCs w:val="24"/>
          <w:rtl/>
        </w:rPr>
        <w:t>.</w:t>
      </w:r>
    </w:p>
    <w:p w14:paraId="3AC8B441" w14:textId="77777777" w:rsidR="00A9530D" w:rsidRPr="000B28FD" w:rsidRDefault="00A9530D" w:rsidP="00A9530D">
      <w:pPr>
        <w:pStyle w:val="af5"/>
        <w:tabs>
          <w:tab w:val="left" w:pos="1445"/>
        </w:tabs>
        <w:spacing w:line="360" w:lineRule="auto"/>
        <w:contextualSpacing w:val="0"/>
        <w:jc w:val="both"/>
        <w:rPr>
          <w:rFonts w:ascii="David" w:hAnsi="David"/>
          <w:szCs w:val="24"/>
          <w:rtl/>
        </w:rPr>
      </w:pPr>
    </w:p>
    <w:p w14:paraId="40B804AB" w14:textId="77777777" w:rsidR="00A9530D" w:rsidRPr="000B28FD" w:rsidRDefault="00A9530D" w:rsidP="00A9530D">
      <w:pPr>
        <w:pStyle w:val="af5"/>
        <w:numPr>
          <w:ilvl w:val="0"/>
          <w:numId w:val="14"/>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ההסכם:</w:t>
      </w:r>
    </w:p>
    <w:p w14:paraId="56BA6B53" w14:textId="77777777" w:rsidR="00CF7447" w:rsidRDefault="00A9530D" w:rsidP="00CF7447">
      <w:pPr>
        <w:pStyle w:val="af5"/>
        <w:numPr>
          <w:ilvl w:val="1"/>
          <w:numId w:val="1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w:t>
      </w:r>
      <w:r w:rsidRPr="000B28FD">
        <w:rPr>
          <w:rFonts w:ascii="David" w:hAnsi="David"/>
          <w:b/>
          <w:bCs/>
          <w:szCs w:val="24"/>
          <w:rtl/>
        </w:rPr>
        <w:t>כנספח א'1,</w:t>
      </w:r>
      <w:r w:rsidRPr="000B28FD">
        <w:rPr>
          <w:rFonts w:ascii="David" w:hAnsi="David"/>
          <w:szCs w:val="24"/>
          <w:rtl/>
        </w:rPr>
        <w:t xml:space="preserve"> בשינויים המחויבים.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14:paraId="564E7F81" w14:textId="48B4362E" w:rsidR="00A9530D" w:rsidRPr="00CF7447" w:rsidRDefault="00A9530D" w:rsidP="00CF7447">
      <w:pPr>
        <w:pStyle w:val="af5"/>
        <w:numPr>
          <w:ilvl w:val="1"/>
          <w:numId w:val="14"/>
        </w:numPr>
        <w:tabs>
          <w:tab w:val="left" w:pos="1445"/>
        </w:tabs>
        <w:spacing w:line="360" w:lineRule="auto"/>
        <w:ind w:left="736" w:hanging="567"/>
        <w:jc w:val="both"/>
        <w:outlineLvl w:val="0"/>
        <w:rPr>
          <w:rFonts w:ascii="David" w:hAnsi="David"/>
          <w:szCs w:val="24"/>
        </w:rPr>
      </w:pPr>
      <w:r w:rsidRPr="00CF7447">
        <w:rPr>
          <w:rFonts w:ascii="David" w:hAnsi="David"/>
          <w:szCs w:val="24"/>
          <w:rtl/>
        </w:rPr>
        <w:t>תקופת ההסכם תהיה ל</w:t>
      </w:r>
      <w:r w:rsidRPr="00CF7447">
        <w:rPr>
          <w:rFonts w:ascii="David" w:hAnsi="David" w:hint="cs"/>
          <w:szCs w:val="24"/>
          <w:rtl/>
        </w:rPr>
        <w:t>תקופה של</w:t>
      </w:r>
      <w:r w:rsidRPr="00CF7447">
        <w:rPr>
          <w:rFonts w:ascii="David" w:hAnsi="David"/>
          <w:szCs w:val="24"/>
          <w:rtl/>
        </w:rPr>
        <w:t xml:space="preserve"> </w:t>
      </w:r>
      <w:r w:rsidRPr="00CF7447">
        <w:rPr>
          <w:rFonts w:ascii="David" w:hAnsi="David" w:hint="cs"/>
          <w:b/>
          <w:bCs/>
          <w:szCs w:val="24"/>
          <w:u w:val="single"/>
          <w:rtl/>
        </w:rPr>
        <w:t>12 חודשים</w:t>
      </w:r>
      <w:r w:rsidRPr="00CF7447">
        <w:rPr>
          <w:rFonts w:ascii="David" w:hAnsi="David"/>
          <w:szCs w:val="24"/>
          <w:rtl/>
        </w:rPr>
        <w:t xml:space="preserve"> בכפוף למקור תקציבי, כאשר למשרד נתונה אופציה חד צדדית ובלעדית, </w:t>
      </w:r>
      <w:r w:rsidR="00FE267B" w:rsidRPr="00CF7447">
        <w:rPr>
          <w:rFonts w:ascii="David" w:hAnsi="David"/>
          <w:szCs w:val="24"/>
          <w:rtl/>
        </w:rPr>
        <w:t xml:space="preserve">ולהרחיב את ההיקף הכספי של ההסכם, באופן יחסי להארכה, ובלבד שסך תקופת ההסכם לא תעלה על </w:t>
      </w:r>
      <w:r w:rsidR="00FE267B" w:rsidRPr="00FB1183">
        <w:rPr>
          <w:rFonts w:ascii="David" w:hAnsi="David"/>
          <w:b/>
          <w:bCs/>
          <w:szCs w:val="24"/>
          <w:u w:val="single"/>
          <w:rtl/>
        </w:rPr>
        <w:t xml:space="preserve">48 </w:t>
      </w:r>
      <w:r w:rsidR="00FE267B" w:rsidRPr="00FB1183">
        <w:rPr>
          <w:rFonts w:ascii="David" w:hAnsi="David" w:hint="eastAsia"/>
          <w:b/>
          <w:bCs/>
          <w:szCs w:val="24"/>
          <w:u w:val="single"/>
          <w:rtl/>
        </w:rPr>
        <w:t>חודשים</w:t>
      </w:r>
      <w:r w:rsidR="00FE267B" w:rsidRPr="00CF7447">
        <w:rPr>
          <w:rFonts w:ascii="David" w:hAnsi="David"/>
          <w:szCs w:val="24"/>
          <w:rtl/>
        </w:rPr>
        <w:t>. זאת על פי הודעה מראש ובכתב של המשרד, ללא צורך בהסכמה מפורשת של נותן השירותים</w:t>
      </w:r>
      <w:r w:rsidR="00FE267B" w:rsidRPr="00CF7447">
        <w:rPr>
          <w:rFonts w:ascii="David" w:hAnsi="David" w:hint="cs"/>
          <w:szCs w:val="24"/>
          <w:rtl/>
        </w:rPr>
        <w:t xml:space="preserve">. </w:t>
      </w:r>
    </w:p>
    <w:p w14:paraId="1C7E4DCF" w14:textId="77777777" w:rsidR="00A9530D" w:rsidRPr="000B28FD" w:rsidRDefault="00A9530D" w:rsidP="00A9530D">
      <w:pPr>
        <w:pStyle w:val="af5"/>
        <w:numPr>
          <w:ilvl w:val="1"/>
          <w:numId w:val="14"/>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למען הסר ספק, מובהר ומודגש בזה כי המשרד אינו מתחייב להזמנת שירותים בהיקף מינימאלי כלשהו. </w:t>
      </w:r>
    </w:p>
    <w:p w14:paraId="347BBECA" w14:textId="77777777" w:rsidR="00A9530D" w:rsidRPr="000B28FD" w:rsidRDefault="00A9530D" w:rsidP="00A9530D">
      <w:pPr>
        <w:pStyle w:val="af5"/>
        <w:tabs>
          <w:tab w:val="left" w:pos="1445"/>
        </w:tabs>
        <w:spacing w:line="360" w:lineRule="auto"/>
        <w:ind w:left="318"/>
        <w:jc w:val="both"/>
        <w:rPr>
          <w:rFonts w:ascii="David" w:hAnsi="David"/>
          <w:b/>
          <w:bCs/>
          <w:szCs w:val="24"/>
          <w:u w:val="single"/>
        </w:rPr>
      </w:pPr>
    </w:p>
    <w:p w14:paraId="0A5314E4" w14:textId="77777777" w:rsidR="00A9530D" w:rsidRPr="000B28FD" w:rsidRDefault="00A9530D" w:rsidP="00A9530D">
      <w:pPr>
        <w:pStyle w:val="af5"/>
        <w:numPr>
          <w:ilvl w:val="0"/>
          <w:numId w:val="1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30552993"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9A3168">
        <w:rPr>
          <w:rFonts w:ascii="David" w:hAnsi="David"/>
          <w:szCs w:val="24"/>
          <w:rtl/>
        </w:rPr>
        <w:t>המשרד שומר לעצמו</w:t>
      </w:r>
      <w:r w:rsidRPr="000B28FD">
        <w:rPr>
          <w:rFonts w:ascii="David" w:hAnsi="David"/>
          <w:szCs w:val="24"/>
          <w:rtl/>
        </w:rPr>
        <w:t xml:space="preserve">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0B28FD">
        <w:rPr>
          <w:rFonts w:ascii="David" w:hAnsi="David"/>
          <w:szCs w:val="24"/>
        </w:rPr>
        <w:t>www.energy.gov.il</w:t>
      </w:r>
      <w:r w:rsidRPr="000B28FD">
        <w:rPr>
          <w:rFonts w:ascii="David" w:hAnsi="David"/>
          <w:szCs w:val="24"/>
          <w:rtl/>
        </w:rPr>
        <w:t xml:space="preserve"> ו/או באתר מינהל הרכש של משרד האוצר. באחריות המציעים לבדוק מפעם לפעם אם חלו שינויים במסמכי המכרז.</w:t>
      </w:r>
    </w:p>
    <w:p w14:paraId="4E28AF76"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w:t>
      </w:r>
      <w:r w:rsidRPr="000B28FD">
        <w:rPr>
          <w:rFonts w:ascii="David" w:hAnsi="David"/>
          <w:szCs w:val="24"/>
          <w:rtl/>
        </w:rPr>
        <w:lastRenderedPageBreak/>
        <w:t>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09E03184"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78D83ACA"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1A544D2C"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2F215924"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2D6590D9"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14:paraId="2C729559"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14:paraId="42D839DE"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לבטל את המכרז בכל עת, משיקוליו הבלעדיים.</w:t>
      </w:r>
    </w:p>
    <w:p w14:paraId="7C30DEE0"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79E3206C"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195FC28D"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התחייבות המשרד כלפי הזוכה תיווצר רק עם חתימת הסכם פורמלי על ידי מורשי חתימה מטעם המשרד.</w:t>
      </w:r>
    </w:p>
    <w:p w14:paraId="09B763AF"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14:paraId="5B77D67D"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לבצע את העבודה בשלבים, בהתאם למגבלות התקציב.</w:t>
      </w:r>
    </w:p>
    <w:p w14:paraId="1F6C4FCE" w14:textId="6E8A3E19" w:rsidR="00A9530D" w:rsidRPr="000B28FD" w:rsidRDefault="00A9530D" w:rsidP="004643E6">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w:t>
      </w:r>
    </w:p>
    <w:p w14:paraId="193E55E0" w14:textId="77777777" w:rsidR="00A9530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לא לאשר העסקת עובדים מסוימים בצוות של המציע, על פי שיקול דעתו הבלעדי.</w:t>
      </w:r>
    </w:p>
    <w:p w14:paraId="0E71745F" w14:textId="487D4A87" w:rsidR="00A22865" w:rsidRPr="000B28FD" w:rsidRDefault="00A22865" w:rsidP="008F6F5D">
      <w:pPr>
        <w:pStyle w:val="af5"/>
        <w:numPr>
          <w:ilvl w:val="1"/>
          <w:numId w:val="14"/>
        </w:numPr>
        <w:tabs>
          <w:tab w:val="num" w:pos="736"/>
          <w:tab w:val="left" w:pos="1445"/>
        </w:tabs>
        <w:spacing w:line="360" w:lineRule="auto"/>
        <w:ind w:left="736" w:hanging="567"/>
        <w:jc w:val="both"/>
        <w:outlineLvl w:val="0"/>
        <w:rPr>
          <w:rFonts w:ascii="David" w:hAnsi="David"/>
          <w:szCs w:val="24"/>
        </w:rPr>
      </w:pPr>
      <w:r>
        <w:rPr>
          <w:rFonts w:ascii="David" w:hAnsi="David" w:hint="cs"/>
          <w:szCs w:val="24"/>
          <w:rtl/>
        </w:rPr>
        <w:t>המשרד לא מתחייב להזמין עבודה בהיקף שירותים מינימלי או בסכום מינימ</w:t>
      </w:r>
      <w:r w:rsidR="00A5121C">
        <w:rPr>
          <w:rFonts w:ascii="David" w:hAnsi="David" w:hint="cs"/>
          <w:szCs w:val="24"/>
          <w:rtl/>
        </w:rPr>
        <w:t>א</w:t>
      </w:r>
      <w:r>
        <w:rPr>
          <w:rFonts w:ascii="David" w:hAnsi="David" w:hint="cs"/>
          <w:szCs w:val="24"/>
          <w:rtl/>
        </w:rPr>
        <w:t>לי כלשהו או לבצע מלוא השירותים המוזמנים או נ</w:t>
      </w:r>
      <w:r w:rsidR="00FA37E6">
        <w:rPr>
          <w:rFonts w:ascii="David" w:hAnsi="David" w:hint="cs"/>
          <w:szCs w:val="24"/>
          <w:rtl/>
        </w:rPr>
        <w:t>דרשים לצורך ביצוע העבודה באמצעות המציע</w:t>
      </w:r>
      <w:r>
        <w:rPr>
          <w:rFonts w:ascii="David" w:hAnsi="David" w:hint="cs"/>
          <w:szCs w:val="24"/>
          <w:rtl/>
        </w:rPr>
        <w:t xml:space="preserve"> הזוכה </w:t>
      </w:r>
      <w:r w:rsidR="00827B4C">
        <w:rPr>
          <w:rFonts w:ascii="David" w:hAnsi="David" w:hint="cs"/>
          <w:szCs w:val="24"/>
          <w:rtl/>
        </w:rPr>
        <w:t xml:space="preserve">בפרט אם </w:t>
      </w:r>
      <w:r>
        <w:rPr>
          <w:rFonts w:ascii="David" w:hAnsi="David" w:hint="cs"/>
          <w:szCs w:val="24"/>
          <w:rtl/>
        </w:rPr>
        <w:t xml:space="preserve">יתברר כי הצעת המחיר הנקובה במכרז </w:t>
      </w:r>
      <w:r w:rsidR="00FA37E6">
        <w:rPr>
          <w:rFonts w:ascii="David" w:hAnsi="David" w:hint="cs"/>
          <w:szCs w:val="24"/>
          <w:rtl/>
        </w:rPr>
        <w:t xml:space="preserve">לאותם שירותים מבוקשים </w:t>
      </w:r>
      <w:r>
        <w:rPr>
          <w:rFonts w:ascii="David" w:hAnsi="David" w:hint="cs"/>
          <w:szCs w:val="24"/>
          <w:rtl/>
        </w:rPr>
        <w:t>גבוהה ממח</w:t>
      </w:r>
      <w:r w:rsidR="00FA37E6">
        <w:rPr>
          <w:rFonts w:ascii="David" w:hAnsi="David" w:hint="cs"/>
          <w:szCs w:val="24"/>
          <w:rtl/>
        </w:rPr>
        <w:t>י</w:t>
      </w:r>
      <w:r>
        <w:rPr>
          <w:rFonts w:ascii="David" w:hAnsi="David" w:hint="cs"/>
          <w:szCs w:val="24"/>
          <w:rtl/>
        </w:rPr>
        <w:t>ר</w:t>
      </w:r>
      <w:r w:rsidR="00FA37E6">
        <w:rPr>
          <w:rFonts w:ascii="David" w:hAnsi="David" w:hint="cs"/>
          <w:szCs w:val="24"/>
          <w:rtl/>
        </w:rPr>
        <w:t>י שוק הוגנים</w:t>
      </w:r>
      <w:r>
        <w:rPr>
          <w:rFonts w:ascii="David" w:hAnsi="David" w:hint="cs"/>
          <w:szCs w:val="24"/>
          <w:rtl/>
        </w:rPr>
        <w:t xml:space="preserve">.  </w:t>
      </w:r>
    </w:p>
    <w:p w14:paraId="07712328" w14:textId="77777777" w:rsidR="00A9530D" w:rsidRPr="000B28FD" w:rsidRDefault="00A9530D" w:rsidP="00A9530D">
      <w:pPr>
        <w:tabs>
          <w:tab w:val="left" w:pos="1445"/>
        </w:tabs>
        <w:bidi w:val="0"/>
        <w:rPr>
          <w:rFonts w:ascii="David" w:hAnsi="David"/>
          <w:sz w:val="28"/>
          <w:szCs w:val="28"/>
          <w:rtl/>
          <w:lang w:eastAsia="he-IL"/>
        </w:rPr>
      </w:pPr>
    </w:p>
    <w:p w14:paraId="1A5E7287" w14:textId="77777777" w:rsidR="00A9530D" w:rsidRPr="000B28FD" w:rsidRDefault="00A9530D" w:rsidP="00A9530D">
      <w:pPr>
        <w:pStyle w:val="af5"/>
        <w:numPr>
          <w:ilvl w:val="0"/>
          <w:numId w:val="14"/>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 xml:space="preserve">אישור קצין הביטחון </w:t>
      </w:r>
    </w:p>
    <w:p w14:paraId="345C52FA"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העסקתו של כל נותן שירותים מטעם הזוכה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54E8018F"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lastRenderedPageBreak/>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6390A264"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3EB2AF32"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הזוכה יציית להוראות המנב"ט כפי שיינתנו מפעם לפעם בכל עניין הקשור לביצוע ההסכם שייחתם בעקבות הזכייה במכרז.</w:t>
      </w:r>
    </w:p>
    <w:p w14:paraId="67F7D4F9" w14:textId="77777777" w:rsidR="00A9530D" w:rsidRPr="000B28FD" w:rsidRDefault="00A9530D" w:rsidP="00A9530D">
      <w:pPr>
        <w:tabs>
          <w:tab w:val="left" w:pos="1445"/>
        </w:tabs>
        <w:bidi w:val="0"/>
        <w:rPr>
          <w:rFonts w:ascii="David" w:hAnsi="David"/>
          <w:sz w:val="28"/>
          <w:szCs w:val="28"/>
          <w:rtl/>
          <w:lang w:eastAsia="he-IL"/>
        </w:rPr>
      </w:pPr>
    </w:p>
    <w:p w14:paraId="29B23D0F" w14:textId="77777777" w:rsidR="00A9530D" w:rsidRPr="000B28FD" w:rsidRDefault="00A9530D" w:rsidP="00A9530D">
      <w:pPr>
        <w:numPr>
          <w:ilvl w:val="0"/>
          <w:numId w:val="14"/>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סמכות השיפוט</w:t>
      </w:r>
    </w:p>
    <w:p w14:paraId="35DD31CE" w14:textId="77777777" w:rsidR="00A9530D" w:rsidRDefault="00A9530D" w:rsidP="00A9530D">
      <w:pPr>
        <w:tabs>
          <w:tab w:val="left" w:pos="1445"/>
        </w:tabs>
        <w:spacing w:line="360" w:lineRule="auto"/>
        <w:ind w:left="169"/>
        <w:jc w:val="both"/>
        <w:rPr>
          <w:rFonts w:ascii="David" w:hAnsi="David"/>
          <w:szCs w:val="24"/>
          <w:rtl/>
        </w:rPr>
      </w:pPr>
      <w:r w:rsidRPr="000B28FD">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0B28FD">
        <w:rPr>
          <w:rFonts w:ascii="David" w:hAnsi="David"/>
          <w:b/>
          <w:bCs/>
          <w:szCs w:val="24"/>
          <w:rtl/>
        </w:rPr>
        <w:t>בירושלים</w:t>
      </w:r>
      <w:r w:rsidRPr="000B28FD">
        <w:rPr>
          <w:rFonts w:ascii="David" w:hAnsi="David"/>
          <w:szCs w:val="24"/>
          <w:rtl/>
        </w:rPr>
        <w:t xml:space="preserve">. </w:t>
      </w:r>
    </w:p>
    <w:p w14:paraId="4905C3B3" w14:textId="05FE5BC1" w:rsidR="00AB2716" w:rsidRDefault="00AB2716" w:rsidP="00A9530D">
      <w:pPr>
        <w:tabs>
          <w:tab w:val="left" w:pos="1445"/>
        </w:tabs>
        <w:spacing w:line="360" w:lineRule="auto"/>
        <w:ind w:left="169"/>
        <w:jc w:val="both"/>
        <w:rPr>
          <w:rFonts w:ascii="David" w:hAnsi="David"/>
          <w:szCs w:val="24"/>
          <w:rtl/>
        </w:rPr>
      </w:pPr>
    </w:p>
    <w:p w14:paraId="732907B3" w14:textId="77777777" w:rsidR="00AB2716" w:rsidRDefault="00AB2716" w:rsidP="00331FBC">
      <w:pPr>
        <w:numPr>
          <w:ilvl w:val="0"/>
          <w:numId w:val="14"/>
        </w:numPr>
        <w:tabs>
          <w:tab w:val="left" w:pos="1445"/>
        </w:tabs>
        <w:spacing w:line="360" w:lineRule="auto"/>
        <w:ind w:left="169"/>
        <w:contextualSpacing/>
        <w:jc w:val="both"/>
        <w:outlineLvl w:val="0"/>
        <w:rPr>
          <w:rFonts w:ascii="David" w:hAnsi="David"/>
          <w:b/>
          <w:bCs/>
          <w:sz w:val="28"/>
          <w:szCs w:val="28"/>
          <w:u w:val="single"/>
        </w:rPr>
      </w:pPr>
      <w:r w:rsidRPr="00331FBC">
        <w:rPr>
          <w:rFonts w:ascii="David" w:hAnsi="David" w:hint="eastAsia"/>
          <w:b/>
          <w:bCs/>
          <w:sz w:val="28"/>
          <w:szCs w:val="28"/>
          <w:u w:val="single"/>
          <w:rtl/>
        </w:rPr>
        <w:t>מפגש</w:t>
      </w:r>
      <w:r w:rsidRPr="00331FBC">
        <w:rPr>
          <w:rFonts w:ascii="David" w:hAnsi="David"/>
          <w:b/>
          <w:bCs/>
          <w:sz w:val="28"/>
          <w:szCs w:val="28"/>
          <w:u w:val="single"/>
          <w:rtl/>
        </w:rPr>
        <w:t xml:space="preserve"> </w:t>
      </w:r>
      <w:r w:rsidRPr="00331FBC">
        <w:rPr>
          <w:rFonts w:ascii="David" w:hAnsi="David" w:hint="eastAsia"/>
          <w:b/>
          <w:bCs/>
          <w:sz w:val="28"/>
          <w:szCs w:val="28"/>
          <w:u w:val="single"/>
          <w:rtl/>
        </w:rPr>
        <w:t>הסברה</w:t>
      </w:r>
      <w:r w:rsidRPr="00331FBC">
        <w:rPr>
          <w:rFonts w:ascii="David" w:hAnsi="David"/>
          <w:b/>
          <w:bCs/>
          <w:sz w:val="28"/>
          <w:szCs w:val="28"/>
          <w:u w:val="single"/>
          <w:rtl/>
        </w:rPr>
        <w:t xml:space="preserve"> </w:t>
      </w:r>
      <w:r w:rsidRPr="00331FBC">
        <w:rPr>
          <w:rFonts w:ascii="David" w:hAnsi="David" w:hint="eastAsia"/>
          <w:b/>
          <w:bCs/>
          <w:sz w:val="28"/>
          <w:szCs w:val="28"/>
          <w:u w:val="single"/>
          <w:rtl/>
        </w:rPr>
        <w:t>למכרז</w:t>
      </w:r>
    </w:p>
    <w:p w14:paraId="5FDDBD22" w14:textId="3EF98313" w:rsidR="00AB2716" w:rsidRDefault="00AB2716" w:rsidP="00AC62AC">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331FBC">
        <w:rPr>
          <w:rFonts w:ascii="David" w:hAnsi="David" w:hint="eastAsia"/>
          <w:szCs w:val="24"/>
          <w:rtl/>
        </w:rPr>
        <w:t>מפגש</w:t>
      </w:r>
      <w:r w:rsidRPr="00331FBC">
        <w:rPr>
          <w:rFonts w:ascii="David" w:hAnsi="David"/>
          <w:szCs w:val="24"/>
          <w:rtl/>
        </w:rPr>
        <w:t xml:space="preserve"> </w:t>
      </w:r>
      <w:r w:rsidRPr="00AB2716">
        <w:rPr>
          <w:rFonts w:ascii="David" w:hAnsi="David" w:hint="cs"/>
          <w:szCs w:val="24"/>
          <w:rtl/>
        </w:rPr>
        <w:t>הסברה לדרישות המכרז</w:t>
      </w:r>
      <w:r w:rsidRPr="00331FBC">
        <w:rPr>
          <w:rFonts w:ascii="David" w:hAnsi="David"/>
          <w:szCs w:val="24"/>
          <w:rtl/>
        </w:rPr>
        <w:t xml:space="preserve"> ייערך ביום </w:t>
      </w:r>
      <w:r w:rsidR="00AC62AC" w:rsidRPr="00AC62AC">
        <w:rPr>
          <w:rFonts w:ascii="David" w:hAnsi="David" w:hint="cs"/>
          <w:b/>
          <w:bCs/>
          <w:szCs w:val="24"/>
          <w:rtl/>
        </w:rPr>
        <w:t>23/11/2020</w:t>
      </w:r>
      <w:r w:rsidR="00771BEC">
        <w:rPr>
          <w:rFonts w:ascii="David" w:hAnsi="David" w:hint="cs"/>
          <w:szCs w:val="24"/>
          <w:rtl/>
        </w:rPr>
        <w:t xml:space="preserve"> בשעה </w:t>
      </w:r>
      <w:r w:rsidR="00771BEC" w:rsidRPr="00771BEC">
        <w:rPr>
          <w:rFonts w:ascii="David" w:hAnsi="David" w:hint="cs"/>
          <w:b/>
          <w:bCs/>
          <w:szCs w:val="24"/>
          <w:rtl/>
        </w:rPr>
        <w:t>11:00</w:t>
      </w:r>
      <w:r w:rsidRPr="00AB2716">
        <w:rPr>
          <w:rFonts w:ascii="David" w:hAnsi="David" w:hint="cs"/>
          <w:szCs w:val="24"/>
          <w:rtl/>
        </w:rPr>
        <w:t>. המפגש</w:t>
      </w:r>
      <w:r w:rsidRPr="00331FBC">
        <w:rPr>
          <w:rFonts w:ascii="David" w:hAnsi="David"/>
          <w:szCs w:val="24"/>
          <w:rtl/>
        </w:rPr>
        <w:t xml:space="preserve"> ייערך באמצעות תוכנת </w:t>
      </w:r>
      <w:r w:rsidRPr="00331FBC">
        <w:rPr>
          <w:rFonts w:ascii="David" w:hAnsi="David"/>
          <w:szCs w:val="24"/>
        </w:rPr>
        <w:t>ZOOM</w:t>
      </w:r>
      <w:r w:rsidRPr="00331FBC">
        <w:rPr>
          <w:rFonts w:ascii="David" w:hAnsi="David"/>
          <w:szCs w:val="24"/>
          <w:rtl/>
        </w:rPr>
        <w:t>.</w:t>
      </w:r>
    </w:p>
    <w:p w14:paraId="1359B44E" w14:textId="13258B02" w:rsidR="00AB2716" w:rsidRDefault="00AB2716" w:rsidP="00331FBC">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AB2716">
        <w:rPr>
          <w:rFonts w:ascii="David" w:hAnsi="David" w:hint="cs"/>
          <w:szCs w:val="24"/>
          <w:rtl/>
        </w:rPr>
        <w:t>מציע המעוניין להשתתף במ</w:t>
      </w:r>
      <w:r>
        <w:rPr>
          <w:rFonts w:ascii="David" w:hAnsi="David" w:hint="cs"/>
          <w:szCs w:val="24"/>
          <w:rtl/>
        </w:rPr>
        <w:t>פגש ההסברה</w:t>
      </w:r>
      <w:r w:rsidRPr="00331FBC">
        <w:rPr>
          <w:rFonts w:ascii="David" w:hAnsi="David"/>
          <w:szCs w:val="24"/>
          <w:rtl/>
        </w:rPr>
        <w:t xml:space="preserve"> </w:t>
      </w:r>
      <w:r w:rsidR="00F11ACD" w:rsidRPr="00F11ACD">
        <w:rPr>
          <w:rFonts w:ascii="David" w:hAnsi="David" w:hint="cs"/>
          <w:szCs w:val="24"/>
          <w:rtl/>
        </w:rPr>
        <w:t>יעב</w:t>
      </w:r>
      <w:r w:rsidR="00F11ACD">
        <w:rPr>
          <w:rFonts w:ascii="David" w:hAnsi="David" w:hint="cs"/>
          <w:szCs w:val="24"/>
          <w:rtl/>
        </w:rPr>
        <w:t>יר בקשה להשתתפות</w:t>
      </w:r>
      <w:r w:rsidRPr="00331FBC">
        <w:rPr>
          <w:rFonts w:ascii="David" w:hAnsi="David"/>
          <w:szCs w:val="24"/>
          <w:rtl/>
        </w:rPr>
        <w:t xml:space="preserve"> לדוא"ל</w:t>
      </w:r>
      <w:r w:rsidR="00F11ACD">
        <w:rPr>
          <w:rFonts w:ascii="David" w:hAnsi="David" w:hint="cs"/>
          <w:szCs w:val="24"/>
          <w:rtl/>
        </w:rPr>
        <w:t>:</w:t>
      </w:r>
      <w:r w:rsidRPr="00331FBC">
        <w:rPr>
          <w:rFonts w:ascii="David" w:hAnsi="David"/>
          <w:szCs w:val="24"/>
          <w:rtl/>
        </w:rPr>
        <w:t xml:space="preserve"> </w:t>
      </w:r>
      <w:hyperlink r:id="rId13" w:history="1">
        <w:r w:rsidRPr="0044160A">
          <w:rPr>
            <w:rStyle w:val="Hyperlink"/>
            <w:rFonts w:ascii="David" w:hAnsi="David"/>
            <w:szCs w:val="24"/>
          </w:rPr>
          <w:t>oreng@energy.gov.il</w:t>
        </w:r>
      </w:hyperlink>
      <w:r w:rsidRPr="00331FBC">
        <w:rPr>
          <w:rFonts w:ascii="David" w:hAnsi="David"/>
          <w:szCs w:val="24"/>
          <w:rtl/>
        </w:rPr>
        <w:t xml:space="preserve">. הבקשה תכלול פרטי התקשרות של המציע (חברה, איש קשר, תפקיד, טלפון נייד ודוא"ל). קישור לתוכנת </w:t>
      </w:r>
      <w:r w:rsidRPr="00331FBC">
        <w:rPr>
          <w:rFonts w:ascii="David" w:hAnsi="David"/>
          <w:szCs w:val="24"/>
        </w:rPr>
        <w:t>ZOOM</w:t>
      </w:r>
      <w:r w:rsidRPr="00331FBC">
        <w:rPr>
          <w:rFonts w:ascii="David" w:hAnsi="David"/>
          <w:szCs w:val="24"/>
          <w:rtl/>
        </w:rPr>
        <w:t xml:space="preserve"> יישלח לפונים </w:t>
      </w:r>
      <w:r w:rsidRPr="00331FBC">
        <w:rPr>
          <w:rFonts w:ascii="David" w:hAnsi="David" w:hint="eastAsia"/>
          <w:szCs w:val="24"/>
          <w:rtl/>
        </w:rPr>
        <w:t>עד</w:t>
      </w:r>
      <w:r w:rsidR="00AC62AC">
        <w:rPr>
          <w:rFonts w:ascii="David" w:hAnsi="David"/>
          <w:szCs w:val="24"/>
          <w:rtl/>
        </w:rPr>
        <w:t xml:space="preserve"> ליום </w:t>
      </w:r>
      <w:r w:rsidR="00AC62AC" w:rsidRPr="00AC62AC">
        <w:rPr>
          <w:rFonts w:ascii="David" w:hAnsi="David" w:hint="cs"/>
          <w:b/>
          <w:bCs/>
          <w:szCs w:val="24"/>
          <w:rtl/>
        </w:rPr>
        <w:t>22/11/2020</w:t>
      </w:r>
      <w:r w:rsidR="00771BEC">
        <w:rPr>
          <w:rFonts w:ascii="David" w:hAnsi="David" w:hint="cs"/>
          <w:szCs w:val="24"/>
          <w:rtl/>
        </w:rPr>
        <w:t xml:space="preserve"> בשעה </w:t>
      </w:r>
      <w:r w:rsidR="00771BEC" w:rsidRPr="00771BEC">
        <w:rPr>
          <w:rFonts w:ascii="David" w:hAnsi="David" w:hint="cs"/>
          <w:b/>
          <w:bCs/>
          <w:szCs w:val="24"/>
          <w:rtl/>
        </w:rPr>
        <w:t>16:00</w:t>
      </w:r>
      <w:r w:rsidRPr="00331FBC">
        <w:rPr>
          <w:rFonts w:ascii="David" w:hAnsi="David"/>
          <w:szCs w:val="24"/>
          <w:rtl/>
        </w:rPr>
        <w:t xml:space="preserve">.  </w:t>
      </w:r>
    </w:p>
    <w:p w14:paraId="53D97290" w14:textId="77777777" w:rsidR="00CF7447" w:rsidRDefault="0052392B" w:rsidP="00CF7447">
      <w:pPr>
        <w:pStyle w:val="af5"/>
        <w:numPr>
          <w:ilvl w:val="1"/>
          <w:numId w:val="14"/>
        </w:numPr>
        <w:tabs>
          <w:tab w:val="num" w:pos="736"/>
          <w:tab w:val="left" w:pos="1445"/>
        </w:tabs>
        <w:spacing w:line="360" w:lineRule="auto"/>
        <w:ind w:left="736" w:hanging="567"/>
        <w:jc w:val="both"/>
        <w:outlineLvl w:val="0"/>
        <w:rPr>
          <w:rFonts w:ascii="David" w:hAnsi="David"/>
          <w:szCs w:val="24"/>
        </w:rPr>
      </w:pPr>
      <w:r>
        <w:rPr>
          <w:rFonts w:ascii="David" w:hAnsi="David" w:hint="cs"/>
          <w:szCs w:val="24"/>
          <w:rtl/>
        </w:rPr>
        <w:t>המפגש יוקלט ויעלה לאתר האינטרנט של המשרד טרם מועד הגשת שאלות ובקשות הבהרות בקשר למכרז זה.</w:t>
      </w:r>
    </w:p>
    <w:p w14:paraId="3B57F985" w14:textId="5F8DFB3E" w:rsidR="00AB2716" w:rsidRDefault="00A45EC7" w:rsidP="00CF7447">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CF7447">
        <w:rPr>
          <w:rFonts w:ascii="David" w:hAnsi="David"/>
          <w:szCs w:val="24"/>
          <w:rtl/>
        </w:rPr>
        <w:t xml:space="preserve">במידה ויתעוררו שאלות במהלך </w:t>
      </w:r>
      <w:r w:rsidRPr="00CF7447">
        <w:rPr>
          <w:rFonts w:ascii="David" w:hAnsi="David" w:hint="cs"/>
          <w:szCs w:val="24"/>
          <w:rtl/>
        </w:rPr>
        <w:t>מפגש ההסברה</w:t>
      </w:r>
      <w:r w:rsidRPr="00CF7447">
        <w:rPr>
          <w:rFonts w:ascii="David" w:hAnsi="David"/>
          <w:szCs w:val="24"/>
          <w:rtl/>
        </w:rPr>
        <w:t xml:space="preserve"> ניתן להגישן בכתב במסגרת הליך השאלות, והן ייענו בתשובות לכלל המציעים. מובהר כי דברים </w:t>
      </w:r>
      <w:r w:rsidRPr="00CF7447">
        <w:rPr>
          <w:rFonts w:ascii="David" w:hAnsi="David" w:hint="cs"/>
          <w:szCs w:val="24"/>
          <w:rtl/>
        </w:rPr>
        <w:t>ש</w:t>
      </w:r>
      <w:r w:rsidRPr="00CF7447">
        <w:rPr>
          <w:rFonts w:ascii="David" w:hAnsi="David"/>
          <w:szCs w:val="24"/>
          <w:rtl/>
        </w:rPr>
        <w:t xml:space="preserve">ייאמרו במהלך </w:t>
      </w:r>
      <w:r w:rsidRPr="00CF7447">
        <w:rPr>
          <w:rFonts w:ascii="David" w:hAnsi="David" w:hint="cs"/>
          <w:szCs w:val="24"/>
          <w:rtl/>
        </w:rPr>
        <w:t>מפגש ההסברה</w:t>
      </w:r>
      <w:r w:rsidRPr="00CF7447">
        <w:rPr>
          <w:rFonts w:ascii="David" w:hAnsi="David"/>
          <w:szCs w:val="24"/>
          <w:rtl/>
        </w:rPr>
        <w:t xml:space="preserve"> לא יחייבו את </w:t>
      </w:r>
      <w:r w:rsidRPr="00CF7447">
        <w:rPr>
          <w:rFonts w:ascii="David" w:hAnsi="David" w:hint="cs"/>
          <w:szCs w:val="24"/>
          <w:rtl/>
        </w:rPr>
        <w:t>המשרד</w:t>
      </w:r>
      <w:r w:rsidRPr="00CF7447">
        <w:rPr>
          <w:rFonts w:ascii="David" w:hAnsi="David"/>
          <w:szCs w:val="24"/>
          <w:rtl/>
        </w:rPr>
        <w:t xml:space="preserve">, לא יהוו מצג </w:t>
      </w:r>
      <w:r w:rsidR="00AC62AC" w:rsidRPr="00CF7447">
        <w:rPr>
          <w:rFonts w:ascii="David" w:hAnsi="David" w:hint="cs"/>
          <w:szCs w:val="24"/>
          <w:rtl/>
        </w:rPr>
        <w:t>כלשהוא</w:t>
      </w:r>
      <w:r w:rsidRPr="00CF7447">
        <w:rPr>
          <w:rFonts w:ascii="David" w:hAnsi="David"/>
          <w:szCs w:val="24"/>
          <w:rtl/>
        </w:rPr>
        <w:t>, ולא יהיה בהם בכדי לסתור את מסמכי המכרז</w:t>
      </w:r>
      <w:r w:rsidR="00826ECB" w:rsidRPr="00CF7447">
        <w:rPr>
          <w:rFonts w:ascii="David" w:hAnsi="David" w:hint="cs"/>
          <w:szCs w:val="24"/>
          <w:rtl/>
        </w:rPr>
        <w:t xml:space="preserve"> או את התשובות בהליך שאלות ובקשות להבהרות</w:t>
      </w:r>
      <w:r w:rsidRPr="00CF7447">
        <w:rPr>
          <w:rFonts w:ascii="David" w:hAnsi="David" w:hint="cs"/>
          <w:szCs w:val="24"/>
          <w:rtl/>
        </w:rPr>
        <w:t xml:space="preserve">. </w:t>
      </w:r>
    </w:p>
    <w:p w14:paraId="7EDE8C92" w14:textId="77777777" w:rsidR="00CF7447" w:rsidRPr="00CF7447" w:rsidRDefault="00CF7447" w:rsidP="00CF7447">
      <w:pPr>
        <w:tabs>
          <w:tab w:val="left" w:pos="1445"/>
        </w:tabs>
        <w:spacing w:line="360" w:lineRule="auto"/>
        <w:ind w:left="169"/>
        <w:jc w:val="both"/>
        <w:outlineLvl w:val="0"/>
        <w:rPr>
          <w:rFonts w:ascii="David" w:hAnsi="David"/>
          <w:szCs w:val="24"/>
          <w:rtl/>
        </w:rPr>
      </w:pPr>
    </w:p>
    <w:p w14:paraId="1D313B08" w14:textId="77777777" w:rsidR="00A9530D" w:rsidRPr="000B28FD" w:rsidRDefault="00A9530D" w:rsidP="00A9530D">
      <w:pPr>
        <w:numPr>
          <w:ilvl w:val="0"/>
          <w:numId w:val="14"/>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הליך שאלות ובקשות להבהרות</w:t>
      </w:r>
    </w:p>
    <w:p w14:paraId="04B26A71" w14:textId="57DF841D" w:rsidR="00A9530D" w:rsidRPr="000B28FD" w:rsidRDefault="00A9530D" w:rsidP="00AC62AC">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ניתן להגיש שאלות ובקשות להבהרות בקשר למכרז זה, עד לתאריך </w:t>
      </w:r>
      <w:r w:rsidR="00AC62AC">
        <w:rPr>
          <w:rFonts w:ascii="David" w:hAnsi="David" w:hint="cs"/>
          <w:b/>
          <w:bCs/>
          <w:szCs w:val="24"/>
          <w:rtl/>
        </w:rPr>
        <w:t>26</w:t>
      </w:r>
      <w:r w:rsidR="00AC62AC" w:rsidRPr="00AC62AC">
        <w:rPr>
          <w:rFonts w:ascii="David" w:hAnsi="David" w:hint="cs"/>
          <w:b/>
          <w:bCs/>
          <w:szCs w:val="24"/>
          <w:rtl/>
        </w:rPr>
        <w:t>/</w:t>
      </w:r>
      <w:r w:rsidR="00AC62AC">
        <w:rPr>
          <w:rFonts w:ascii="David" w:hAnsi="David" w:hint="cs"/>
          <w:b/>
          <w:bCs/>
          <w:szCs w:val="24"/>
          <w:rtl/>
        </w:rPr>
        <w:t>11</w:t>
      </w:r>
      <w:r w:rsidR="00AC62AC" w:rsidRPr="00AC62AC">
        <w:rPr>
          <w:rFonts w:ascii="David" w:hAnsi="David" w:hint="cs"/>
          <w:b/>
          <w:bCs/>
          <w:szCs w:val="24"/>
          <w:rtl/>
        </w:rPr>
        <w:t>/2020</w:t>
      </w:r>
      <w:r w:rsidRPr="000B28FD">
        <w:rPr>
          <w:rFonts w:ascii="David" w:hAnsi="David"/>
          <w:szCs w:val="24"/>
          <w:rtl/>
        </w:rPr>
        <w:t xml:space="preserve"> בשעה </w:t>
      </w:r>
      <w:r w:rsidRPr="00AC62AC">
        <w:rPr>
          <w:rFonts w:ascii="David" w:hAnsi="David"/>
          <w:b/>
          <w:bCs/>
          <w:szCs w:val="24"/>
          <w:rtl/>
        </w:rPr>
        <w:t>14:00</w:t>
      </w:r>
      <w:r w:rsidRPr="000B28FD">
        <w:rPr>
          <w:rFonts w:ascii="David" w:hAnsi="David"/>
          <w:szCs w:val="24"/>
          <w:rtl/>
        </w:rPr>
        <w:t xml:space="preserve">. </w:t>
      </w:r>
    </w:p>
    <w:p w14:paraId="4BAA34EF" w14:textId="1EBC0CBF" w:rsidR="00A9530D" w:rsidRPr="000B28FD" w:rsidRDefault="00A9530D" w:rsidP="00AC62AC">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שאלות ובקשות כאמור יש להפנות ל</w:t>
      </w:r>
      <w:r w:rsidR="00AC62AC">
        <w:rPr>
          <w:rFonts w:ascii="David" w:hAnsi="David" w:hint="cs"/>
          <w:szCs w:val="24"/>
          <w:rtl/>
        </w:rPr>
        <w:t xml:space="preserve">גב' </w:t>
      </w:r>
      <w:r w:rsidR="00AC62AC" w:rsidRPr="00AC62AC">
        <w:rPr>
          <w:rFonts w:ascii="David" w:hAnsi="David" w:hint="cs"/>
          <w:b/>
          <w:bCs/>
          <w:szCs w:val="24"/>
          <w:rtl/>
        </w:rPr>
        <w:t>אילנה טמסוט</w:t>
      </w:r>
      <w:r w:rsidRPr="000B28FD">
        <w:rPr>
          <w:rFonts w:ascii="David" w:hAnsi="David"/>
          <w:szCs w:val="24"/>
          <w:rtl/>
        </w:rPr>
        <w:t xml:space="preserve">, באמצעות דואר אלקטרוני שכתובתו: </w:t>
      </w:r>
      <w:hyperlink r:id="rId14" w:history="1">
        <w:r w:rsidR="00AC62AC" w:rsidRPr="00AD4543">
          <w:rPr>
            <w:rStyle w:val="Hyperlink"/>
            <w:rFonts w:ascii="David" w:hAnsi="David"/>
            <w:szCs w:val="24"/>
          </w:rPr>
          <w:t>itamsut@energy.gov.il</w:t>
        </w:r>
      </w:hyperlink>
      <w:r w:rsidR="00AC62AC">
        <w:rPr>
          <w:rFonts w:ascii="David" w:hAnsi="David" w:hint="cs"/>
          <w:szCs w:val="24"/>
          <w:rtl/>
        </w:rPr>
        <w:t xml:space="preserve"> </w:t>
      </w:r>
      <w:r w:rsidRPr="000B28FD">
        <w:rPr>
          <w:rFonts w:ascii="David" w:hAnsi="David"/>
          <w:szCs w:val="24"/>
          <w:rtl/>
        </w:rPr>
        <w:t xml:space="preserve">, במסמך </w:t>
      </w:r>
      <w:r w:rsidRPr="000B28FD">
        <w:rPr>
          <w:rFonts w:ascii="David" w:hAnsi="David"/>
          <w:szCs w:val="24"/>
        </w:rPr>
        <w:t>WORD</w:t>
      </w:r>
      <w:r w:rsidRPr="000B28FD">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AC62AC" w:rsidRPr="00AC62AC">
        <w:rPr>
          <w:rFonts w:ascii="David" w:hAnsi="David" w:hint="cs"/>
          <w:b/>
          <w:bCs/>
          <w:szCs w:val="24"/>
          <w:rtl/>
        </w:rPr>
        <w:t>074-7681764</w:t>
      </w:r>
      <w:r w:rsidRPr="000B28FD">
        <w:rPr>
          <w:rFonts w:ascii="David" w:hAnsi="David"/>
          <w:szCs w:val="24"/>
          <w:rtl/>
        </w:rPr>
        <w:t>.</w:t>
      </w:r>
    </w:p>
    <w:p w14:paraId="5BBDA464"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A9530D" w:rsidRPr="000B28FD" w14:paraId="26076B00" w14:textId="77777777" w:rsidTr="00D37342">
        <w:tc>
          <w:tcPr>
            <w:tcW w:w="1417" w:type="dxa"/>
            <w:shd w:val="clear" w:color="auto" w:fill="D9D9D9" w:themeFill="background1" w:themeFillShade="D9"/>
          </w:tcPr>
          <w:p w14:paraId="15587BEE" w14:textId="77777777" w:rsidR="00A9530D" w:rsidRPr="000B28FD" w:rsidDel="001A33A9" w:rsidRDefault="00A9530D" w:rsidP="00D37342">
            <w:pPr>
              <w:tabs>
                <w:tab w:val="left" w:pos="1445"/>
                <w:tab w:val="left" w:pos="8617"/>
              </w:tabs>
              <w:spacing w:line="360" w:lineRule="auto"/>
              <w:jc w:val="center"/>
              <w:rPr>
                <w:rFonts w:ascii="David" w:hAnsi="David"/>
                <w:szCs w:val="24"/>
                <w:rtl/>
              </w:rPr>
            </w:pPr>
            <w:r w:rsidRPr="000B28FD">
              <w:rPr>
                <w:rFonts w:ascii="David" w:hAnsi="David"/>
                <w:szCs w:val="24"/>
                <w:rtl/>
              </w:rPr>
              <w:t>עמ' במסמכי המכרז</w:t>
            </w:r>
          </w:p>
        </w:tc>
        <w:tc>
          <w:tcPr>
            <w:tcW w:w="993" w:type="dxa"/>
            <w:shd w:val="clear" w:color="auto" w:fill="D9D9D9" w:themeFill="background1" w:themeFillShade="D9"/>
          </w:tcPr>
          <w:p w14:paraId="7E9706A4" w14:textId="77777777" w:rsidR="00A9530D" w:rsidRPr="000B28FD" w:rsidRDefault="00A9530D" w:rsidP="00D37342">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2409" w:type="dxa"/>
            <w:shd w:val="clear" w:color="auto" w:fill="D9D9D9" w:themeFill="background1" w:themeFillShade="D9"/>
          </w:tcPr>
          <w:p w14:paraId="02E6AFBA" w14:textId="77777777" w:rsidR="00A9530D" w:rsidRPr="000B28FD" w:rsidRDefault="00A9530D" w:rsidP="00D37342">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c>
          <w:tcPr>
            <w:tcW w:w="3261" w:type="dxa"/>
            <w:shd w:val="clear" w:color="auto" w:fill="D9D9D9" w:themeFill="background1" w:themeFillShade="D9"/>
          </w:tcPr>
          <w:p w14:paraId="66F026A5" w14:textId="77777777" w:rsidR="00A9530D" w:rsidRPr="000B28FD" w:rsidRDefault="00A9530D" w:rsidP="00D37342">
            <w:pPr>
              <w:tabs>
                <w:tab w:val="left" w:pos="1445"/>
                <w:tab w:val="left" w:pos="8617"/>
              </w:tabs>
              <w:spacing w:line="360" w:lineRule="auto"/>
              <w:jc w:val="center"/>
              <w:rPr>
                <w:rFonts w:ascii="David" w:hAnsi="David"/>
                <w:szCs w:val="24"/>
                <w:rtl/>
              </w:rPr>
            </w:pPr>
            <w:r w:rsidRPr="000B28FD">
              <w:rPr>
                <w:rFonts w:ascii="David" w:hAnsi="David"/>
                <w:szCs w:val="24"/>
                <w:rtl/>
              </w:rPr>
              <w:t>תשובות הבהרה</w:t>
            </w:r>
          </w:p>
        </w:tc>
      </w:tr>
      <w:tr w:rsidR="00A9530D" w:rsidRPr="000B28FD" w14:paraId="77F4D551" w14:textId="77777777" w:rsidTr="00D37342">
        <w:tc>
          <w:tcPr>
            <w:tcW w:w="1417" w:type="dxa"/>
          </w:tcPr>
          <w:p w14:paraId="05A0AE6E" w14:textId="77777777" w:rsidR="00A9530D" w:rsidRPr="000B28FD" w:rsidRDefault="00A9530D" w:rsidP="00D37342">
            <w:pPr>
              <w:tabs>
                <w:tab w:val="left" w:pos="1445"/>
                <w:tab w:val="left" w:pos="8617"/>
              </w:tabs>
              <w:spacing w:line="360" w:lineRule="auto"/>
              <w:jc w:val="both"/>
              <w:rPr>
                <w:rFonts w:ascii="David" w:hAnsi="David"/>
                <w:szCs w:val="24"/>
                <w:rtl/>
              </w:rPr>
            </w:pPr>
          </w:p>
        </w:tc>
        <w:tc>
          <w:tcPr>
            <w:tcW w:w="993" w:type="dxa"/>
          </w:tcPr>
          <w:p w14:paraId="005053C2" w14:textId="77777777" w:rsidR="00A9530D" w:rsidRPr="000B28FD" w:rsidRDefault="00A9530D" w:rsidP="00D37342">
            <w:pPr>
              <w:tabs>
                <w:tab w:val="left" w:pos="1445"/>
                <w:tab w:val="left" w:pos="8617"/>
              </w:tabs>
              <w:spacing w:line="360" w:lineRule="auto"/>
              <w:jc w:val="both"/>
              <w:rPr>
                <w:rFonts w:ascii="David" w:hAnsi="David"/>
                <w:szCs w:val="24"/>
                <w:rtl/>
              </w:rPr>
            </w:pPr>
          </w:p>
        </w:tc>
        <w:tc>
          <w:tcPr>
            <w:tcW w:w="2409" w:type="dxa"/>
          </w:tcPr>
          <w:p w14:paraId="24A9E9E2" w14:textId="77777777" w:rsidR="00A9530D" w:rsidRPr="000B28FD" w:rsidRDefault="00A9530D" w:rsidP="00D37342">
            <w:pPr>
              <w:tabs>
                <w:tab w:val="left" w:pos="1445"/>
                <w:tab w:val="left" w:pos="8617"/>
              </w:tabs>
              <w:spacing w:line="360" w:lineRule="auto"/>
              <w:jc w:val="both"/>
              <w:rPr>
                <w:rFonts w:ascii="David" w:hAnsi="David"/>
                <w:szCs w:val="24"/>
                <w:rtl/>
              </w:rPr>
            </w:pPr>
          </w:p>
        </w:tc>
        <w:tc>
          <w:tcPr>
            <w:tcW w:w="3261" w:type="dxa"/>
          </w:tcPr>
          <w:p w14:paraId="257E439E" w14:textId="77777777" w:rsidR="00A9530D" w:rsidRPr="000B28FD" w:rsidRDefault="00A9530D" w:rsidP="00D37342">
            <w:pPr>
              <w:tabs>
                <w:tab w:val="left" w:pos="1445"/>
                <w:tab w:val="left" w:pos="8617"/>
              </w:tabs>
              <w:spacing w:line="360" w:lineRule="auto"/>
              <w:jc w:val="both"/>
              <w:rPr>
                <w:rFonts w:ascii="David" w:hAnsi="David"/>
                <w:szCs w:val="24"/>
                <w:rtl/>
              </w:rPr>
            </w:pPr>
          </w:p>
        </w:tc>
      </w:tr>
    </w:tbl>
    <w:p w14:paraId="4BA90927" w14:textId="77777777" w:rsidR="00581388" w:rsidRDefault="00581388" w:rsidP="00581388">
      <w:pPr>
        <w:pStyle w:val="af5"/>
        <w:tabs>
          <w:tab w:val="left" w:pos="1445"/>
        </w:tabs>
        <w:spacing w:line="360" w:lineRule="auto"/>
        <w:ind w:left="736"/>
        <w:jc w:val="both"/>
        <w:outlineLvl w:val="0"/>
        <w:rPr>
          <w:rFonts w:ascii="David" w:hAnsi="David"/>
          <w:szCs w:val="24"/>
        </w:rPr>
      </w:pPr>
    </w:p>
    <w:p w14:paraId="06A88B3A" w14:textId="5F89B56B" w:rsidR="00A9530D" w:rsidRPr="000B28FD" w:rsidRDefault="00A9530D" w:rsidP="00AC62AC">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ריכוז השאלות והתשובות יפורסמו באתר הרכש הממשלתי ובאתר האינטרנט של המשרד החל מיום </w:t>
      </w:r>
      <w:r w:rsidR="00AC62AC" w:rsidRPr="00AC62AC">
        <w:rPr>
          <w:rFonts w:ascii="David" w:hAnsi="David" w:hint="cs"/>
          <w:b/>
          <w:bCs/>
          <w:szCs w:val="24"/>
          <w:rtl/>
        </w:rPr>
        <w:t>8/12/2020</w:t>
      </w:r>
      <w:r w:rsidRPr="000B28FD">
        <w:rPr>
          <w:rFonts w:ascii="David" w:hAnsi="David"/>
          <w:szCs w:val="24"/>
          <w:rtl/>
        </w:rPr>
        <w:t>, והן יהוו חלק בלתי נפרד ממסמכי המכרז ויחייבו את כל המציעים.</w:t>
      </w:r>
    </w:p>
    <w:p w14:paraId="0AF1DADC" w14:textId="77777777" w:rsidR="00A9530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המשרד שומר לעצמו את הזכות להימנע מלהשיב לגופה של שאלה אם ימצא כי מתן מענה לשאלה עלול לסכל או לפגוע בהליך המכרז או בתכליתו.</w:t>
      </w:r>
    </w:p>
    <w:p w14:paraId="0C4A967B" w14:textId="77777777" w:rsidR="00A9530D" w:rsidRPr="000B28FD" w:rsidRDefault="00A9530D" w:rsidP="00A9530D">
      <w:pPr>
        <w:tabs>
          <w:tab w:val="left" w:pos="1445"/>
          <w:tab w:val="left" w:pos="6185"/>
          <w:tab w:val="left" w:pos="6752"/>
        </w:tabs>
        <w:spacing w:line="360" w:lineRule="auto"/>
        <w:rPr>
          <w:rFonts w:ascii="David" w:hAnsi="David"/>
          <w:szCs w:val="24"/>
          <w:rtl/>
        </w:rPr>
      </w:pPr>
    </w:p>
    <w:p w14:paraId="247BB5E4" w14:textId="77777777" w:rsidR="00A9530D" w:rsidRPr="000B28FD" w:rsidRDefault="00A9530D" w:rsidP="00A9530D">
      <w:pPr>
        <w:numPr>
          <w:ilvl w:val="0"/>
          <w:numId w:val="14"/>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מבנה ההצעה ואופן הגשתה:</w:t>
      </w:r>
    </w:p>
    <w:p w14:paraId="38FDB110"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ההצעה תוגש במקור בתוספת שלושה עותקים קשיחים.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 xml:space="preserve">המסמכים הנדרשים בתנאי הסף, בתכולת ההצעה ובמפרט, כולל כל האסמכתאות האחרות להוכחת עמידתו בתנאי הסף. </w:t>
      </w:r>
    </w:p>
    <w:p w14:paraId="777E865B"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sidRPr="000B28FD">
        <w:rPr>
          <w:rFonts w:ascii="David" w:hAnsi="David"/>
          <w:b/>
          <w:bCs/>
          <w:szCs w:val="24"/>
          <w:rtl/>
        </w:rPr>
        <w:t xml:space="preserve"> </w:t>
      </w:r>
      <w:r w:rsidRPr="000B28FD">
        <w:rPr>
          <w:rFonts w:ascii="David" w:hAnsi="David"/>
          <w:szCs w:val="24"/>
          <w:rtl/>
        </w:rPr>
        <w:t xml:space="preserve">בתוך המעטפה תהיינה שתי מעטפות סגורות: </w:t>
      </w:r>
    </w:p>
    <w:p w14:paraId="4BF53F34" w14:textId="77777777" w:rsidR="00A9530D" w:rsidRPr="000B28FD" w:rsidRDefault="00A9530D" w:rsidP="00A9530D">
      <w:pPr>
        <w:pStyle w:val="af5"/>
        <w:numPr>
          <w:ilvl w:val="2"/>
          <w:numId w:val="14"/>
        </w:numPr>
        <w:tabs>
          <w:tab w:val="left" w:pos="1445"/>
        </w:tabs>
        <w:spacing w:line="360" w:lineRule="auto"/>
        <w:ind w:left="1728" w:hanging="850"/>
        <w:jc w:val="both"/>
        <w:outlineLvl w:val="0"/>
        <w:rPr>
          <w:rFonts w:ascii="David" w:hAnsi="David"/>
          <w:szCs w:val="24"/>
        </w:rPr>
      </w:pPr>
      <w:r w:rsidRPr="000B28FD">
        <w:rPr>
          <w:rFonts w:ascii="David" w:hAnsi="David"/>
          <w:szCs w:val="24"/>
          <w:rtl/>
        </w:rPr>
        <w:t xml:space="preserve">מעטפת ההצעה – יש לשים את ההצעה על פרטיה ומסמכיה השונים לרבות הוכחת עמידת ההצעה בתנאי הסף, פרטי תכנית העבודה (ההצעה יכולה לכלול חומר מודפס וחומר צרוב על דיסק </w:t>
      </w:r>
      <w:r w:rsidRPr="000B28FD">
        <w:rPr>
          <w:rFonts w:ascii="David" w:hAnsi="David"/>
          <w:szCs w:val="24"/>
        </w:rPr>
        <w:t>CD</w:t>
      </w:r>
      <w:r w:rsidRPr="000B28FD">
        <w:rPr>
          <w:rFonts w:ascii="David" w:hAnsi="David"/>
          <w:szCs w:val="24"/>
          <w:rtl/>
        </w:rPr>
        <w:t>) - על מעטפה זו ירשם "</w:t>
      </w:r>
      <w:r w:rsidRPr="000B28FD">
        <w:rPr>
          <w:rFonts w:ascii="David" w:hAnsi="David"/>
          <w:b/>
          <w:bCs/>
          <w:szCs w:val="24"/>
          <w:rtl/>
        </w:rPr>
        <w:t>פירוט ההצעה ללא מחיר</w:t>
      </w:r>
      <w:r w:rsidRPr="000B28FD">
        <w:rPr>
          <w:rFonts w:ascii="David" w:hAnsi="David"/>
          <w:szCs w:val="24"/>
          <w:rtl/>
        </w:rPr>
        <w:t xml:space="preserve">". </w:t>
      </w:r>
    </w:p>
    <w:p w14:paraId="1A868855" w14:textId="77777777" w:rsidR="00A9530D" w:rsidRPr="000B28FD" w:rsidRDefault="00A9530D" w:rsidP="00A9530D">
      <w:pPr>
        <w:pStyle w:val="af5"/>
        <w:numPr>
          <w:ilvl w:val="2"/>
          <w:numId w:val="14"/>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הצעת המחיר – במעטפה סגורה ונפרדת יש לשים את טופס הצעת המחיר - על מעטפה זו יירשם "</w:t>
      </w:r>
      <w:r w:rsidRPr="000B28FD">
        <w:rPr>
          <w:rFonts w:ascii="David" w:hAnsi="David"/>
          <w:b/>
          <w:bCs/>
          <w:szCs w:val="24"/>
          <w:rtl/>
        </w:rPr>
        <w:t>הצעת מחיר</w:t>
      </w:r>
      <w:r w:rsidRPr="000B28FD">
        <w:rPr>
          <w:rFonts w:ascii="David" w:hAnsi="David"/>
          <w:szCs w:val="24"/>
          <w:rtl/>
        </w:rPr>
        <w:t xml:space="preserve">". </w:t>
      </w:r>
    </w:p>
    <w:p w14:paraId="3628E192" w14:textId="39561D31" w:rsidR="00A9530D" w:rsidRPr="000B28FD" w:rsidRDefault="00A9530D" w:rsidP="00AC62AC">
      <w:pPr>
        <w:pStyle w:val="af5"/>
        <w:numPr>
          <w:ilvl w:val="1"/>
          <w:numId w:val="14"/>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את המעטפה יש להכניס לתיבת המכרזים, הנמצאת בחדר תיבות מכרזים בקומה 1-  בבנין ג'נרי 2, רחוב בנק ישראל 7, ירושלים,  </w:t>
      </w:r>
      <w:r w:rsidRPr="000B28FD">
        <w:rPr>
          <w:rFonts w:ascii="David" w:hAnsi="David"/>
          <w:b/>
          <w:bCs/>
          <w:szCs w:val="24"/>
          <w:u w:val="single"/>
          <w:rtl/>
        </w:rPr>
        <w:t xml:space="preserve">לא יאוחר מיום </w:t>
      </w:r>
      <w:r w:rsidR="00AC62AC">
        <w:rPr>
          <w:rFonts w:ascii="David" w:hAnsi="David" w:hint="cs"/>
          <w:b/>
          <w:bCs/>
          <w:szCs w:val="24"/>
          <w:u w:val="single"/>
          <w:rtl/>
        </w:rPr>
        <w:t>15/12/2020</w:t>
      </w:r>
      <w:r w:rsidRPr="000B28FD">
        <w:rPr>
          <w:rFonts w:ascii="David" w:hAnsi="David"/>
          <w:b/>
          <w:bCs/>
          <w:szCs w:val="24"/>
          <w:u w:val="single"/>
          <w:rtl/>
        </w:rPr>
        <w:t xml:space="preserve"> בשעה 14:00</w:t>
      </w:r>
      <w:r w:rsidRPr="000B28FD">
        <w:rPr>
          <w:rFonts w:ascii="David" w:hAnsi="David"/>
          <w:szCs w:val="24"/>
          <w:rtl/>
        </w:rPr>
        <w:t>.</w:t>
      </w:r>
    </w:p>
    <w:p w14:paraId="59627CD2" w14:textId="77777777" w:rsidR="00A9530D" w:rsidRPr="000B28FD" w:rsidRDefault="00A9530D" w:rsidP="00A9530D">
      <w:pPr>
        <w:pStyle w:val="af5"/>
        <w:numPr>
          <w:ilvl w:val="1"/>
          <w:numId w:val="14"/>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325B7BE0" w14:textId="77777777" w:rsidR="00A9530D" w:rsidRDefault="00A9530D" w:rsidP="00A9530D">
      <w:pPr>
        <w:tabs>
          <w:tab w:val="left" w:pos="1445"/>
          <w:tab w:val="left" w:pos="6185"/>
          <w:tab w:val="left" w:pos="6752"/>
        </w:tabs>
        <w:spacing w:line="360" w:lineRule="auto"/>
        <w:rPr>
          <w:rFonts w:ascii="David" w:hAnsi="David"/>
          <w:szCs w:val="24"/>
          <w:rtl/>
        </w:rPr>
      </w:pPr>
    </w:p>
    <w:p w14:paraId="79460721" w14:textId="7F8424F4" w:rsidR="00CF7447" w:rsidRPr="000B28FD" w:rsidRDefault="00CF7447" w:rsidP="00CF7447">
      <w:pPr>
        <w:tabs>
          <w:tab w:val="left" w:pos="1445"/>
          <w:tab w:val="left" w:pos="6185"/>
          <w:tab w:val="left" w:pos="6752"/>
        </w:tabs>
        <w:spacing w:line="360" w:lineRule="auto"/>
        <w:rPr>
          <w:rFonts w:ascii="David" w:hAnsi="David"/>
          <w:szCs w:val="24"/>
          <w:rtl/>
        </w:rPr>
      </w:pPr>
    </w:p>
    <w:p w14:paraId="7AAC1651" w14:textId="77777777" w:rsidR="00A9530D" w:rsidRPr="000B28FD" w:rsidRDefault="00A9530D" w:rsidP="00A9530D">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 ב ר כ ה,</w:t>
      </w:r>
    </w:p>
    <w:p w14:paraId="36E10861" w14:textId="77777777" w:rsidR="00A9530D" w:rsidRPr="000B28FD" w:rsidRDefault="00A9530D" w:rsidP="00A9530D">
      <w:pPr>
        <w:tabs>
          <w:tab w:val="left" w:pos="1445"/>
          <w:tab w:val="left" w:pos="6185"/>
          <w:tab w:val="left" w:pos="6752"/>
        </w:tabs>
        <w:spacing w:line="360" w:lineRule="auto"/>
        <w:ind w:left="4138"/>
        <w:jc w:val="center"/>
        <w:rPr>
          <w:rFonts w:ascii="David" w:hAnsi="David"/>
          <w:szCs w:val="24"/>
          <w:rtl/>
        </w:rPr>
      </w:pPr>
      <w:r w:rsidRPr="000B28FD">
        <w:rPr>
          <w:rFonts w:ascii="David" w:hAnsi="David"/>
          <w:b/>
          <w:bCs/>
          <w:szCs w:val="24"/>
          <w:rtl/>
        </w:rPr>
        <w:t>ועדת המכרזים</w:t>
      </w:r>
    </w:p>
    <w:p w14:paraId="720B3AE4" w14:textId="77777777" w:rsidR="00A9530D" w:rsidRPr="000B28FD" w:rsidRDefault="00A9530D" w:rsidP="00A9530D">
      <w:pPr>
        <w:tabs>
          <w:tab w:val="left" w:pos="1445"/>
          <w:tab w:val="left" w:pos="6185"/>
          <w:tab w:val="left" w:pos="6752"/>
        </w:tabs>
        <w:spacing w:line="360" w:lineRule="auto"/>
        <w:ind w:left="4138"/>
        <w:jc w:val="center"/>
        <w:rPr>
          <w:rFonts w:ascii="David" w:hAnsi="David"/>
          <w:szCs w:val="24"/>
          <w:rtl/>
        </w:rPr>
      </w:pPr>
    </w:p>
    <w:p w14:paraId="33DF2BDF" w14:textId="77777777" w:rsidR="00A9530D" w:rsidRPr="000B28FD" w:rsidRDefault="00A9530D" w:rsidP="00A9530D">
      <w:pPr>
        <w:tabs>
          <w:tab w:val="left" w:pos="1445"/>
        </w:tabs>
        <w:ind w:left="4138"/>
        <w:jc w:val="center"/>
        <w:rPr>
          <w:rFonts w:ascii="David" w:hAnsi="David"/>
        </w:rPr>
      </w:pPr>
      <w:bookmarkStart w:id="3" w:name="_Toc285980546"/>
      <w:bookmarkStart w:id="4" w:name="_Toc288647182"/>
      <w:bookmarkStart w:id="5" w:name="_Toc324232052"/>
    </w:p>
    <w:p w14:paraId="13A2EB59" w14:textId="77777777" w:rsidR="00A9530D" w:rsidRPr="000B28FD" w:rsidRDefault="00A9530D" w:rsidP="00A9530D">
      <w:pPr>
        <w:tabs>
          <w:tab w:val="left" w:pos="1445"/>
        </w:tabs>
        <w:rPr>
          <w:rFonts w:ascii="David" w:hAnsi="David"/>
        </w:rPr>
      </w:pPr>
      <w:r w:rsidRPr="000B28FD">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5818C21A" w14:textId="77777777" w:rsidTr="00D37342">
        <w:trPr>
          <w:trHeight w:hRule="exact" w:val="561"/>
        </w:trPr>
        <w:tc>
          <w:tcPr>
            <w:tcW w:w="8958" w:type="dxa"/>
            <w:tcBorders>
              <w:top w:val="nil"/>
              <w:bottom w:val="nil"/>
            </w:tcBorders>
            <w:shd w:val="clear" w:color="auto" w:fill="D9D9D9" w:themeFill="background1" w:themeFillShade="D9"/>
            <w:vAlign w:val="center"/>
          </w:tcPr>
          <w:p w14:paraId="6C2B66EF"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lastRenderedPageBreak/>
              <w:t>נספח א'</w:t>
            </w:r>
          </w:p>
        </w:tc>
      </w:tr>
      <w:tr w:rsidR="00A9530D" w:rsidRPr="000B28FD" w14:paraId="21140A72" w14:textId="77777777" w:rsidTr="00D37342">
        <w:trPr>
          <w:trHeight w:hRule="exact" w:val="561"/>
        </w:trPr>
        <w:tc>
          <w:tcPr>
            <w:tcW w:w="8958" w:type="dxa"/>
            <w:tcBorders>
              <w:top w:val="nil"/>
              <w:bottom w:val="nil"/>
            </w:tcBorders>
            <w:shd w:val="clear" w:color="auto" w:fill="1B3461"/>
            <w:vAlign w:val="center"/>
          </w:tcPr>
          <w:p w14:paraId="48DB5336"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פרטי המציע</w:t>
            </w:r>
          </w:p>
        </w:tc>
      </w:tr>
    </w:tbl>
    <w:bookmarkEnd w:id="3"/>
    <w:bookmarkEnd w:id="4"/>
    <w:bookmarkEnd w:id="5"/>
    <w:p w14:paraId="18E18A5D" w14:textId="77777777" w:rsidR="00A9530D" w:rsidRPr="00C2359A" w:rsidRDefault="00A9530D" w:rsidP="00A9530D">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14:paraId="1F85C82F"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14:paraId="6A5D87F7"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 עמותה/עוסק מורשה):</w:t>
      </w:r>
      <w:r w:rsidRPr="00C2359A">
        <w:rPr>
          <w:rFonts w:ascii="David" w:hAnsi="David"/>
          <w:color w:val="000000"/>
          <w:rtl/>
          <w:lang w:eastAsia="en-US"/>
        </w:rPr>
        <w:tab/>
      </w:r>
    </w:p>
    <w:p w14:paraId="21360738"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(לתאגיד) מספר חברה / שותפות / עמותה: </w:t>
      </w:r>
      <w:r w:rsidRPr="00C2359A">
        <w:rPr>
          <w:rFonts w:ascii="David" w:hAnsi="David"/>
          <w:color w:val="000000"/>
          <w:rtl/>
          <w:lang w:eastAsia="en-US"/>
        </w:rPr>
        <w:tab/>
      </w:r>
    </w:p>
    <w:p w14:paraId="30BFA5D1"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14:paraId="43491ECA"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14:paraId="672EF962" w14:textId="77777777" w:rsidR="00A9530D" w:rsidRPr="00C2359A" w:rsidRDefault="00A9530D" w:rsidP="00A9530D">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14:paraId="102201D1" w14:textId="77777777" w:rsidR="00A9530D" w:rsidRPr="00C2359A" w:rsidRDefault="00A9530D" w:rsidP="00A9530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03AC60E8" w14:textId="77777777" w:rsidR="00A9530D" w:rsidRPr="00C2359A" w:rsidRDefault="00A9530D" w:rsidP="00A9530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070E5DAE" w14:textId="77777777" w:rsidR="00A9530D" w:rsidRPr="00C2359A" w:rsidRDefault="00A9530D" w:rsidP="00A9530D">
      <w:pPr>
        <w:pStyle w:val="HNormal0"/>
        <w:numPr>
          <w:ilvl w:val="0"/>
          <w:numId w:val="13"/>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14:paraId="4D2C94EE" w14:textId="77777777" w:rsidR="00A9530D" w:rsidRPr="00C2359A" w:rsidRDefault="00A9530D" w:rsidP="00A9530D">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425A5B8F" w14:textId="77777777" w:rsidR="00A9530D" w:rsidRPr="00C2359A" w:rsidRDefault="00A9530D" w:rsidP="00A9530D">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1F774269" w14:textId="77777777" w:rsidR="00A9530D" w:rsidRPr="00C2359A" w:rsidRDefault="00A9530D" w:rsidP="00A9530D">
      <w:pPr>
        <w:pStyle w:val="HNormal0"/>
        <w:numPr>
          <w:ilvl w:val="0"/>
          <w:numId w:val="13"/>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14:paraId="3D3B783B"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14:paraId="2D805137"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14:paraId="2EB88665"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14:paraId="78089B3E"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14:paraId="7D388F75"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14:paraId="7DE4781B" w14:textId="77777777" w:rsidR="00A9530D" w:rsidRPr="00C2359A" w:rsidRDefault="00A9530D" w:rsidP="00A9530D">
      <w:pPr>
        <w:pStyle w:val="HNormal0"/>
        <w:numPr>
          <w:ilvl w:val="0"/>
          <w:numId w:val="13"/>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14:paraId="40E0A6B5" w14:textId="77777777" w:rsidR="00A9530D" w:rsidRDefault="00A9530D" w:rsidP="00A9530D">
      <w:pPr>
        <w:pStyle w:val="HNormal0"/>
        <w:tabs>
          <w:tab w:val="left" w:leader="underscore" w:pos="8309"/>
        </w:tabs>
        <w:rPr>
          <w:rFonts w:ascii="David" w:hAnsi="David"/>
          <w:color w:val="000000"/>
          <w:rtl/>
          <w:lang w:eastAsia="en-US"/>
        </w:rPr>
      </w:pPr>
    </w:p>
    <w:p w14:paraId="0568542F" w14:textId="77777777" w:rsidR="00A9530D" w:rsidRPr="000B28FD" w:rsidRDefault="00A9530D" w:rsidP="00A9530D">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14:paraId="0E724E2B" w14:textId="77777777" w:rsidR="00A9530D" w:rsidRPr="000B28FD" w:rsidRDefault="00A9530D" w:rsidP="00A9530D">
      <w:pPr>
        <w:pStyle w:val="HNormal0"/>
        <w:tabs>
          <w:tab w:val="left" w:pos="1445"/>
          <w:tab w:val="left" w:leader="underscore" w:pos="8309"/>
        </w:tabs>
        <w:rPr>
          <w:rFonts w:ascii="David" w:hAnsi="David"/>
          <w:color w:val="000000"/>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A9530D" w:rsidRPr="000B28FD" w14:paraId="37E5C502" w14:textId="77777777" w:rsidTr="00D37342">
        <w:tc>
          <w:tcPr>
            <w:tcW w:w="1039" w:type="pct"/>
          </w:tcPr>
          <w:p w14:paraId="522D78D9" w14:textId="77777777" w:rsidR="00A9530D" w:rsidRPr="000B28FD" w:rsidRDefault="00A9530D" w:rsidP="00D37342">
            <w:pPr>
              <w:tabs>
                <w:tab w:val="left" w:pos="1445"/>
              </w:tabs>
              <w:spacing w:line="360" w:lineRule="auto"/>
              <w:jc w:val="both"/>
              <w:rPr>
                <w:rFonts w:ascii="David" w:hAnsi="David"/>
              </w:rPr>
            </w:pPr>
          </w:p>
        </w:tc>
        <w:tc>
          <w:tcPr>
            <w:tcW w:w="2613" w:type="pct"/>
          </w:tcPr>
          <w:p w14:paraId="358203A2" w14:textId="77777777" w:rsidR="00A9530D" w:rsidRPr="000B28FD" w:rsidRDefault="00A9530D" w:rsidP="00D37342">
            <w:pPr>
              <w:tabs>
                <w:tab w:val="left" w:pos="1445"/>
              </w:tabs>
              <w:spacing w:line="360" w:lineRule="auto"/>
              <w:jc w:val="both"/>
              <w:rPr>
                <w:rFonts w:ascii="David" w:hAnsi="David"/>
              </w:rPr>
            </w:pPr>
          </w:p>
        </w:tc>
        <w:tc>
          <w:tcPr>
            <w:tcW w:w="1347" w:type="pct"/>
          </w:tcPr>
          <w:p w14:paraId="57D23FC8" w14:textId="77777777" w:rsidR="00A9530D" w:rsidRPr="000B28FD" w:rsidRDefault="00A9530D" w:rsidP="00D37342">
            <w:pPr>
              <w:tabs>
                <w:tab w:val="left" w:pos="1445"/>
              </w:tabs>
              <w:spacing w:line="360" w:lineRule="auto"/>
              <w:jc w:val="both"/>
              <w:rPr>
                <w:rFonts w:ascii="David" w:hAnsi="David"/>
              </w:rPr>
            </w:pPr>
          </w:p>
        </w:tc>
      </w:tr>
      <w:tr w:rsidR="00A9530D" w:rsidRPr="000B28FD" w14:paraId="6251B9C3" w14:textId="77777777" w:rsidTr="00D37342">
        <w:tc>
          <w:tcPr>
            <w:tcW w:w="1039" w:type="pct"/>
            <w:shd w:val="pct5" w:color="auto" w:fill="auto"/>
          </w:tcPr>
          <w:p w14:paraId="04C3A00B"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14:paraId="5FDF6FF4" w14:textId="77777777" w:rsidR="00A9530D" w:rsidRPr="000B28FD" w:rsidRDefault="00A9530D" w:rsidP="00D37342">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14:paraId="19D6D90E" w14:textId="77777777" w:rsidR="00A9530D" w:rsidRPr="000B28FD" w:rsidRDefault="00A9530D" w:rsidP="00D37342">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14:paraId="74505936" w14:textId="77777777" w:rsidR="00A9530D" w:rsidRPr="000B28FD" w:rsidRDefault="00A9530D" w:rsidP="00A9530D">
      <w:pPr>
        <w:tabs>
          <w:tab w:val="left" w:pos="1445"/>
        </w:tabs>
        <w:spacing w:line="360" w:lineRule="auto"/>
        <w:jc w:val="both"/>
        <w:rPr>
          <w:rFonts w:ascii="David" w:hAnsi="David"/>
          <w:szCs w:val="24"/>
        </w:rPr>
      </w:pPr>
    </w:p>
    <w:p w14:paraId="497B519F" w14:textId="77777777" w:rsidR="00A9530D" w:rsidRPr="000B28FD" w:rsidRDefault="00A9530D" w:rsidP="00A9530D">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1AF714E9" w14:textId="77777777" w:rsidR="00A9530D" w:rsidRPr="000B28FD" w:rsidRDefault="00A9530D" w:rsidP="00A9530D">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13E9E173" w14:textId="77777777" w:rsidR="00A9530D" w:rsidRPr="000B28FD" w:rsidRDefault="00A9530D" w:rsidP="00A9530D">
      <w:pPr>
        <w:tabs>
          <w:tab w:val="left" w:pos="1445"/>
        </w:tabs>
        <w:jc w:val="both"/>
        <w:rPr>
          <w:rFonts w:ascii="David" w:hAnsi="David"/>
          <w:szCs w:val="24"/>
          <w:rtl/>
        </w:rPr>
      </w:pPr>
    </w:p>
    <w:p w14:paraId="0E7AB21A" w14:textId="77777777" w:rsidR="00A9530D" w:rsidRPr="000B28FD" w:rsidRDefault="00A9530D" w:rsidP="00A9530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A9530D" w:rsidRPr="000B28FD" w14:paraId="136AB58D" w14:textId="77777777" w:rsidTr="00D37342">
        <w:tc>
          <w:tcPr>
            <w:tcW w:w="2902" w:type="dxa"/>
            <w:tcBorders>
              <w:top w:val="single" w:sz="8" w:space="0" w:color="auto"/>
              <w:left w:val="nil"/>
              <w:bottom w:val="nil"/>
              <w:right w:val="nil"/>
            </w:tcBorders>
            <w:hideMark/>
          </w:tcPr>
          <w:p w14:paraId="140F4133" w14:textId="77777777" w:rsidR="00A9530D" w:rsidRPr="000B28FD" w:rsidRDefault="00A9530D" w:rsidP="00D37342">
            <w:pPr>
              <w:tabs>
                <w:tab w:val="left" w:pos="1445"/>
              </w:tabs>
              <w:jc w:val="center"/>
              <w:rPr>
                <w:rFonts w:ascii="David" w:hAnsi="David"/>
                <w:szCs w:val="24"/>
                <w:rtl/>
              </w:rPr>
            </w:pPr>
            <w:r w:rsidRPr="000B28FD">
              <w:rPr>
                <w:rFonts w:ascii="David" w:hAnsi="David"/>
                <w:szCs w:val="24"/>
                <w:rtl/>
              </w:rPr>
              <w:t>תאריך</w:t>
            </w:r>
          </w:p>
        </w:tc>
        <w:tc>
          <w:tcPr>
            <w:tcW w:w="2204" w:type="dxa"/>
          </w:tcPr>
          <w:p w14:paraId="28450C62" w14:textId="77777777" w:rsidR="00A9530D" w:rsidRPr="000B28FD" w:rsidRDefault="00A9530D" w:rsidP="00D37342">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7BF8D0AF" w14:textId="77777777" w:rsidR="00A9530D" w:rsidRPr="000B28FD" w:rsidRDefault="00A9530D" w:rsidP="00D37342">
            <w:pPr>
              <w:tabs>
                <w:tab w:val="left" w:pos="1445"/>
              </w:tabs>
              <w:jc w:val="center"/>
              <w:rPr>
                <w:rFonts w:ascii="David" w:hAnsi="David"/>
                <w:szCs w:val="24"/>
                <w:rtl/>
              </w:rPr>
            </w:pPr>
            <w:r w:rsidRPr="000B28FD">
              <w:rPr>
                <w:rFonts w:ascii="David" w:hAnsi="David"/>
                <w:szCs w:val="24"/>
                <w:rtl/>
              </w:rPr>
              <w:t>חתימת עו"ד וחותמת</w:t>
            </w:r>
          </w:p>
        </w:tc>
      </w:tr>
    </w:tbl>
    <w:p w14:paraId="7FC38BF4" w14:textId="77777777" w:rsidR="00A9530D" w:rsidRDefault="00A9530D" w:rsidP="00A9530D">
      <w:pPr>
        <w:tabs>
          <w:tab w:val="left" w:pos="1445"/>
        </w:tabs>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3BB577A2" w14:textId="77777777" w:rsidTr="00D37342">
        <w:trPr>
          <w:trHeight w:hRule="exact" w:val="561"/>
        </w:trPr>
        <w:tc>
          <w:tcPr>
            <w:tcW w:w="8958" w:type="dxa"/>
            <w:tcBorders>
              <w:top w:val="nil"/>
              <w:bottom w:val="nil"/>
            </w:tcBorders>
            <w:shd w:val="clear" w:color="auto" w:fill="D9D9D9" w:themeFill="background1" w:themeFillShade="D9"/>
            <w:vAlign w:val="center"/>
          </w:tcPr>
          <w:p w14:paraId="0BDD1684"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lastRenderedPageBreak/>
              <w:t>נספח א'1</w:t>
            </w:r>
          </w:p>
        </w:tc>
      </w:tr>
      <w:tr w:rsidR="00A9530D" w:rsidRPr="000B28FD" w14:paraId="1A6F2CDE" w14:textId="77777777" w:rsidTr="00D37342">
        <w:trPr>
          <w:trHeight w:hRule="exact" w:val="561"/>
        </w:trPr>
        <w:tc>
          <w:tcPr>
            <w:tcW w:w="8958" w:type="dxa"/>
            <w:tcBorders>
              <w:top w:val="nil"/>
              <w:bottom w:val="nil"/>
            </w:tcBorders>
            <w:shd w:val="clear" w:color="auto" w:fill="1B3461"/>
            <w:vAlign w:val="center"/>
          </w:tcPr>
          <w:p w14:paraId="3BBB45BD"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מפרט מקצועי</w:t>
            </w:r>
          </w:p>
        </w:tc>
      </w:tr>
    </w:tbl>
    <w:p w14:paraId="790382A5" w14:textId="201A66D2" w:rsidR="00A9530D" w:rsidRPr="00D657EF" w:rsidRDefault="00A9530D" w:rsidP="00BF47F0">
      <w:pPr>
        <w:tabs>
          <w:tab w:val="left" w:pos="1445"/>
        </w:tabs>
        <w:autoSpaceDE w:val="0"/>
        <w:autoSpaceDN w:val="0"/>
        <w:adjustRightInd w:val="0"/>
        <w:spacing w:line="360" w:lineRule="auto"/>
        <w:jc w:val="center"/>
        <w:rPr>
          <w:rFonts w:ascii="David" w:hAnsi="David"/>
          <w:b/>
          <w:bCs/>
          <w:sz w:val="32"/>
          <w:szCs w:val="32"/>
          <w:u w:val="single"/>
          <w:rtl/>
        </w:rPr>
      </w:pPr>
      <w:r w:rsidRPr="00D657EF">
        <w:rPr>
          <w:rFonts w:ascii="David" w:hAnsi="David"/>
          <w:b/>
          <w:bCs/>
          <w:sz w:val="32"/>
          <w:szCs w:val="32"/>
          <w:u w:val="single"/>
          <w:rtl/>
        </w:rPr>
        <w:t xml:space="preserve">מכרז פומבי מס' </w:t>
      </w:r>
      <w:sdt>
        <w:sdtPr>
          <w:rPr>
            <w:rFonts w:ascii="David" w:hAnsi="David"/>
            <w:b/>
            <w:bCs/>
            <w:sz w:val="32"/>
            <w:szCs w:val="32"/>
            <w:u w:val="single"/>
            <w:rtl/>
          </w:rPr>
          <w:alias w:val="מס'"/>
          <w:tag w:val="CounterString"/>
          <w:id w:val="-1581046881"/>
          <w:placeholder>
            <w:docPart w:val="1A2E6779525E47F3B9FD5F7AA1DF5362"/>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b/>
              <w:bCs/>
              <w:sz w:val="32"/>
              <w:szCs w:val="32"/>
              <w:u w:val="single"/>
              <w:rtl/>
            </w:rPr>
            <w:t>139</w:t>
          </w:r>
        </w:sdtContent>
      </w:sdt>
      <w:r w:rsidRPr="00D657EF">
        <w:rPr>
          <w:rFonts w:ascii="David" w:hAnsi="David"/>
          <w:b/>
          <w:bCs/>
          <w:sz w:val="32"/>
          <w:szCs w:val="32"/>
          <w:u w:val="single"/>
          <w:rtl/>
        </w:rPr>
        <w:t>/2020 למתן</w:t>
      </w:r>
      <w:r>
        <w:rPr>
          <w:rFonts w:ascii="David" w:hAnsi="David"/>
          <w:b/>
          <w:bCs/>
          <w:sz w:val="32"/>
          <w:szCs w:val="32"/>
          <w:u w:val="single"/>
          <w:rtl/>
        </w:rPr>
        <w:t xml:space="preserve"> שירותי</w:t>
      </w:r>
      <w:r w:rsidR="00BF47F0">
        <w:rPr>
          <w:rFonts w:ascii="David" w:hAnsi="David" w:hint="cs"/>
          <w:b/>
          <w:bCs/>
          <w:sz w:val="32"/>
          <w:szCs w:val="32"/>
          <w:u w:val="single"/>
          <w:rtl/>
        </w:rPr>
        <w:t>ם ל</w:t>
      </w:r>
      <w:sdt>
        <w:sdtPr>
          <w:rPr>
            <w:rFonts w:ascii="David" w:hAnsi="David"/>
            <w:b/>
            <w:bCs/>
            <w:sz w:val="32"/>
            <w:szCs w:val="32"/>
            <w:u w:val="single"/>
            <w:rtl/>
          </w:rPr>
          <w:alias w:val="SubjectRequest"/>
          <w:tag w:val="SubjectRequest1"/>
          <w:id w:val="-1901669891"/>
          <w:placeholder>
            <w:docPart w:val="C8DB033EE63A4D21BAEFFF60EF10CFA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DD2AAE">
            <w:rPr>
              <w:rFonts w:ascii="David" w:hAnsi="David"/>
              <w:b/>
              <w:bCs/>
              <w:sz w:val="32"/>
              <w:szCs w:val="32"/>
              <w:u w:val="single"/>
              <w:rtl/>
            </w:rPr>
            <w:t>ביצוע בחינה גיאולוגית של איכות חומר גלם והתאמתו למשק הבניה, הסלילה והתעשייה</w:t>
          </w:r>
        </w:sdtContent>
      </w:sdt>
      <w:r w:rsidRPr="00D657EF" w:rsidDel="00D657EF">
        <w:rPr>
          <w:rFonts w:ascii="David" w:hAnsi="David"/>
          <w:b/>
          <w:bCs/>
          <w:sz w:val="32"/>
          <w:szCs w:val="32"/>
          <w:u w:val="single"/>
          <w:rtl/>
        </w:rPr>
        <w:t xml:space="preserve"> </w:t>
      </w:r>
      <w:r w:rsidRPr="00D657EF">
        <w:rPr>
          <w:rFonts w:ascii="David" w:hAnsi="David"/>
          <w:b/>
          <w:bCs/>
          <w:sz w:val="32"/>
          <w:szCs w:val="32"/>
          <w:u w:val="single"/>
          <w:rtl/>
        </w:rPr>
        <w:t xml:space="preserve"> עבור משרד האנרגיה</w:t>
      </w:r>
    </w:p>
    <w:p w14:paraId="16B7E217" w14:textId="77777777" w:rsidR="00A9530D" w:rsidRPr="000B28FD" w:rsidRDefault="00A9530D" w:rsidP="00A9530D">
      <w:pPr>
        <w:pStyle w:val="af5"/>
        <w:tabs>
          <w:tab w:val="right" w:pos="138"/>
          <w:tab w:val="left" w:pos="1445"/>
        </w:tabs>
        <w:autoSpaceDE w:val="0"/>
        <w:autoSpaceDN w:val="0"/>
        <w:adjustRightInd w:val="0"/>
        <w:spacing w:line="360" w:lineRule="auto"/>
        <w:ind w:left="588"/>
        <w:jc w:val="both"/>
        <w:rPr>
          <w:rFonts w:ascii="David" w:hAnsi="David"/>
          <w:szCs w:val="24"/>
        </w:rPr>
      </w:pPr>
    </w:p>
    <w:p w14:paraId="2769406F" w14:textId="77777777" w:rsidR="00A9530D" w:rsidRDefault="00A9530D" w:rsidP="00A9530D">
      <w:pPr>
        <w:numPr>
          <w:ilvl w:val="0"/>
          <w:numId w:val="109"/>
        </w:numPr>
        <w:tabs>
          <w:tab w:val="left" w:pos="1445"/>
        </w:tabs>
        <w:spacing w:line="360" w:lineRule="auto"/>
        <w:contextualSpacing/>
        <w:jc w:val="both"/>
        <w:outlineLvl w:val="0"/>
        <w:rPr>
          <w:rFonts w:ascii="David" w:hAnsi="David"/>
          <w:b/>
          <w:bCs/>
          <w:sz w:val="28"/>
          <w:szCs w:val="28"/>
          <w:u w:val="single"/>
        </w:rPr>
      </w:pPr>
      <w:r>
        <w:rPr>
          <w:rFonts w:ascii="David" w:hAnsi="David" w:hint="cs"/>
          <w:b/>
          <w:bCs/>
          <w:sz w:val="28"/>
          <w:szCs w:val="28"/>
          <w:u w:val="single"/>
          <w:rtl/>
        </w:rPr>
        <w:t>רקע</w:t>
      </w:r>
    </w:p>
    <w:p w14:paraId="0BD99F05" w14:textId="62C2D95C" w:rsidR="00A9530D" w:rsidRDefault="00A9530D" w:rsidP="00EF0DC1">
      <w:pPr>
        <w:numPr>
          <w:ilvl w:val="1"/>
          <w:numId w:val="107"/>
        </w:numPr>
        <w:tabs>
          <w:tab w:val="left" w:pos="1445"/>
        </w:tabs>
        <w:spacing w:line="360" w:lineRule="auto"/>
        <w:contextualSpacing/>
        <w:jc w:val="both"/>
        <w:outlineLvl w:val="0"/>
        <w:rPr>
          <w:rFonts w:ascii="David" w:hAnsi="David"/>
          <w:b/>
          <w:bCs/>
          <w:sz w:val="28"/>
          <w:szCs w:val="28"/>
          <w:u w:val="single"/>
        </w:rPr>
      </w:pPr>
      <w:r w:rsidRPr="00E563DA">
        <w:rPr>
          <w:rFonts w:ascii="David" w:hAnsi="David"/>
          <w:szCs w:val="24"/>
          <w:rtl/>
        </w:rPr>
        <w:t xml:space="preserve">משרד האנרגיה, באמצעות </w:t>
      </w:r>
      <w:sdt>
        <w:sdtPr>
          <w:rPr>
            <w:rFonts w:ascii="David" w:hAnsi="David"/>
            <w:b/>
            <w:bCs/>
            <w:szCs w:val="24"/>
            <w:rtl/>
          </w:rPr>
          <w:alias w:val="unitMaster"/>
          <w:tag w:val="unitMaster0"/>
          <w:id w:val="1620648888"/>
          <w:placeholder>
            <w:docPart w:val="3808605AAACA4F2D8AD3F0229259D82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sidR="00891C59">
            <w:rPr>
              <w:rFonts w:ascii="David" w:hAnsi="David" w:hint="cs"/>
              <w:b/>
              <w:bCs/>
              <w:szCs w:val="24"/>
              <w:rtl/>
            </w:rPr>
            <w:t xml:space="preserve">מינהל אוצרות טבע </w:t>
          </w:r>
        </w:sdtContent>
      </w:sdt>
      <w:r w:rsidRPr="00E563DA">
        <w:rPr>
          <w:rFonts w:ascii="David" w:hAnsi="David"/>
          <w:szCs w:val="24"/>
          <w:rtl/>
        </w:rPr>
        <w:t xml:space="preserve">  מבקש לקבל הצעות למתן שירותי </w:t>
      </w:r>
      <w:sdt>
        <w:sdtPr>
          <w:rPr>
            <w:rFonts w:ascii="David" w:hAnsi="David"/>
            <w:szCs w:val="24"/>
            <w:rtl/>
          </w:rPr>
          <w:alias w:val="SubjectRequest"/>
          <w:tag w:val="SubjectRequest1"/>
          <w:id w:val="-1887716892"/>
          <w:placeholder>
            <w:docPart w:val="EAE21AC8D5CA4D9594B6C04299D01DC7"/>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DD2AAE">
            <w:rPr>
              <w:rFonts w:ascii="David" w:hAnsi="David"/>
              <w:szCs w:val="24"/>
              <w:rtl/>
            </w:rPr>
            <w:t>ביצוע בחינה גיאולוגית של איכות חומר גלם והתאמתו למשק הבניה, הסלילה והתעשייה</w:t>
          </w:r>
        </w:sdtContent>
      </w:sdt>
      <w:r w:rsidRPr="00E563DA">
        <w:rPr>
          <w:rFonts w:ascii="David" w:hAnsi="David"/>
          <w:szCs w:val="24"/>
          <w:rtl/>
        </w:rPr>
        <w:t xml:space="preserve"> (להלן: "</w:t>
      </w:r>
      <w:r w:rsidRPr="00E563DA">
        <w:rPr>
          <w:rFonts w:ascii="David" w:hAnsi="David"/>
          <w:b/>
          <w:bCs/>
          <w:szCs w:val="24"/>
          <w:rtl/>
        </w:rPr>
        <w:t>השירותים</w:t>
      </w:r>
      <w:r w:rsidRPr="00E563DA">
        <w:rPr>
          <w:rFonts w:ascii="David" w:hAnsi="David"/>
          <w:szCs w:val="24"/>
          <w:rtl/>
        </w:rPr>
        <w:t xml:space="preserve">"). </w:t>
      </w:r>
    </w:p>
    <w:p w14:paraId="140C0D96" w14:textId="45B7647A" w:rsidR="00476C4C" w:rsidRPr="008F6FB0" w:rsidRDefault="00476C4C" w:rsidP="00476C4C">
      <w:pPr>
        <w:pStyle w:val="af5"/>
        <w:numPr>
          <w:ilvl w:val="1"/>
          <w:numId w:val="107"/>
        </w:numPr>
        <w:tabs>
          <w:tab w:val="left" w:pos="1445"/>
        </w:tabs>
        <w:spacing w:line="360" w:lineRule="auto"/>
        <w:jc w:val="both"/>
        <w:rPr>
          <w:szCs w:val="24"/>
        </w:rPr>
      </w:pPr>
      <w:r w:rsidRPr="00BF3BD0">
        <w:rPr>
          <w:rFonts w:ascii="David" w:hAnsi="David" w:hint="cs"/>
          <w:szCs w:val="24"/>
          <w:rtl/>
        </w:rPr>
        <w:t>השירותים</w:t>
      </w:r>
      <w:r>
        <w:rPr>
          <w:rFonts w:ascii="David" w:hAnsi="David" w:hint="cs"/>
          <w:szCs w:val="24"/>
          <w:rtl/>
        </w:rPr>
        <w:t xml:space="preserve"> המבוקשים</w:t>
      </w:r>
      <w:r w:rsidRPr="005D6F4F">
        <w:rPr>
          <w:rFonts w:ascii="David" w:hAnsi="David"/>
          <w:szCs w:val="24"/>
          <w:rtl/>
        </w:rPr>
        <w:t xml:space="preserve"> </w:t>
      </w:r>
      <w:r>
        <w:rPr>
          <w:rFonts w:ascii="David" w:hAnsi="David" w:hint="cs"/>
          <w:szCs w:val="24"/>
          <w:rtl/>
        </w:rPr>
        <w:t xml:space="preserve">נחוצים לצורך הפעילות השוטפת של המשרד, במגוון תחומים, דוגמת:  חוות דעת גיאולוגיות לצורכי אכיפה, חוות דעת גיאולוגיות לאפשרויות </w:t>
      </w:r>
      <w:r w:rsidRPr="008F6FB0">
        <w:rPr>
          <w:rFonts w:hint="eastAsia"/>
          <w:szCs w:val="24"/>
          <w:rtl/>
        </w:rPr>
        <w:t>ניצול</w:t>
      </w:r>
      <w:r>
        <w:rPr>
          <w:rFonts w:hint="cs"/>
          <w:szCs w:val="24"/>
          <w:rtl/>
        </w:rPr>
        <w:t xml:space="preserve"> מוקדם של  </w:t>
      </w:r>
      <w:r w:rsidRPr="008F6FB0">
        <w:rPr>
          <w:rFonts w:hint="eastAsia"/>
          <w:szCs w:val="24"/>
          <w:rtl/>
        </w:rPr>
        <w:t>חומרי</w:t>
      </w:r>
      <w:r w:rsidRPr="008F6FB0">
        <w:rPr>
          <w:szCs w:val="24"/>
          <w:rtl/>
        </w:rPr>
        <w:t xml:space="preserve"> </w:t>
      </w:r>
      <w:r w:rsidRPr="008F6FB0">
        <w:rPr>
          <w:rFonts w:hint="eastAsia"/>
          <w:szCs w:val="24"/>
          <w:rtl/>
        </w:rPr>
        <w:t>גלם</w:t>
      </w:r>
      <w:r>
        <w:rPr>
          <w:rFonts w:hint="cs"/>
          <w:szCs w:val="24"/>
          <w:rtl/>
        </w:rPr>
        <w:t xml:space="preserve"> </w:t>
      </w:r>
      <w:r w:rsidRPr="008F6FB0">
        <w:rPr>
          <w:rFonts w:hint="eastAsia"/>
          <w:szCs w:val="24"/>
          <w:rtl/>
        </w:rPr>
        <w:t>לפני</w:t>
      </w:r>
      <w:r w:rsidRPr="008F6FB0">
        <w:rPr>
          <w:szCs w:val="24"/>
          <w:rtl/>
        </w:rPr>
        <w:t xml:space="preserve"> </w:t>
      </w:r>
      <w:r w:rsidRPr="008F6FB0">
        <w:rPr>
          <w:rFonts w:hint="eastAsia"/>
          <w:szCs w:val="24"/>
          <w:rtl/>
        </w:rPr>
        <w:t>פיתוח</w:t>
      </w:r>
      <w:r>
        <w:rPr>
          <w:rFonts w:hint="cs"/>
          <w:szCs w:val="24"/>
          <w:rtl/>
        </w:rPr>
        <w:t>, פילוח עתודות מחצבות לפי איכויות.</w:t>
      </w:r>
    </w:p>
    <w:p w14:paraId="080B6463" w14:textId="77777777" w:rsidR="00A9530D" w:rsidRDefault="00A9530D" w:rsidP="00A9530D">
      <w:pPr>
        <w:numPr>
          <w:ilvl w:val="1"/>
          <w:numId w:val="107"/>
        </w:numPr>
        <w:tabs>
          <w:tab w:val="left" w:pos="1445"/>
        </w:tabs>
        <w:spacing w:line="360" w:lineRule="auto"/>
        <w:contextualSpacing/>
        <w:jc w:val="both"/>
        <w:outlineLvl w:val="0"/>
        <w:rPr>
          <w:rFonts w:ascii="David" w:hAnsi="David"/>
          <w:b/>
          <w:bCs/>
          <w:sz w:val="28"/>
          <w:szCs w:val="28"/>
          <w:u w:val="single"/>
        </w:rPr>
      </w:pPr>
      <w:r w:rsidRPr="00E563DA">
        <w:rPr>
          <w:rFonts w:ascii="David" w:hAnsi="David" w:hint="eastAsia"/>
          <w:szCs w:val="24"/>
          <w:rtl/>
        </w:rPr>
        <w:t>שירותים</w:t>
      </w:r>
      <w:r w:rsidRPr="00E563DA">
        <w:rPr>
          <w:rFonts w:ascii="David" w:hAnsi="David"/>
          <w:szCs w:val="24"/>
          <w:rtl/>
        </w:rPr>
        <w:t xml:space="preserve"> </w:t>
      </w:r>
      <w:r w:rsidRPr="00E563DA">
        <w:rPr>
          <w:rFonts w:ascii="David" w:hAnsi="David" w:hint="eastAsia"/>
          <w:szCs w:val="24"/>
          <w:rtl/>
        </w:rPr>
        <w:t>אלו</w:t>
      </w:r>
      <w:r w:rsidRPr="00E563DA">
        <w:rPr>
          <w:rFonts w:ascii="David" w:hAnsi="David"/>
          <w:szCs w:val="24"/>
          <w:rtl/>
        </w:rPr>
        <w:t xml:space="preserve">, </w:t>
      </w:r>
      <w:r w:rsidRPr="00E563DA">
        <w:rPr>
          <w:rFonts w:ascii="David" w:hAnsi="David" w:hint="eastAsia"/>
          <w:szCs w:val="24"/>
          <w:rtl/>
        </w:rPr>
        <w:t>בין</w:t>
      </w:r>
      <w:r w:rsidRPr="00E563DA">
        <w:rPr>
          <w:rFonts w:ascii="David" w:hAnsi="David"/>
          <w:szCs w:val="24"/>
          <w:rtl/>
        </w:rPr>
        <w:t xml:space="preserve"> </w:t>
      </w:r>
      <w:r w:rsidRPr="00E563DA">
        <w:rPr>
          <w:rFonts w:ascii="David" w:hAnsi="David" w:hint="eastAsia"/>
          <w:szCs w:val="24"/>
          <w:rtl/>
        </w:rPr>
        <w:t>היתר</w:t>
      </w:r>
      <w:r w:rsidRPr="00E563DA">
        <w:rPr>
          <w:rFonts w:ascii="David" w:hAnsi="David"/>
          <w:szCs w:val="24"/>
          <w:rtl/>
        </w:rPr>
        <w:t xml:space="preserve">, </w:t>
      </w:r>
      <w:r w:rsidRPr="00E563DA">
        <w:rPr>
          <w:rFonts w:ascii="David" w:hAnsi="David" w:hint="eastAsia"/>
          <w:szCs w:val="24"/>
          <w:rtl/>
        </w:rPr>
        <w:t>כוללים</w:t>
      </w:r>
      <w:r w:rsidRPr="00E563DA">
        <w:rPr>
          <w:rFonts w:ascii="David" w:hAnsi="David"/>
          <w:szCs w:val="24"/>
          <w:rtl/>
        </w:rPr>
        <w:t xml:space="preserve">: </w:t>
      </w:r>
      <w:r w:rsidRPr="00E563DA">
        <w:rPr>
          <w:rFonts w:ascii="David" w:hAnsi="David" w:hint="eastAsia"/>
          <w:szCs w:val="24"/>
          <w:rtl/>
        </w:rPr>
        <w:t>ניהול</w:t>
      </w:r>
      <w:r w:rsidRPr="00E563DA">
        <w:rPr>
          <w:rFonts w:ascii="David" w:hAnsi="David"/>
          <w:szCs w:val="24"/>
          <w:rtl/>
        </w:rPr>
        <w:t xml:space="preserve"> </w:t>
      </w:r>
      <w:r w:rsidRPr="00E563DA">
        <w:rPr>
          <w:rFonts w:ascii="David" w:hAnsi="David" w:hint="eastAsia"/>
          <w:szCs w:val="24"/>
          <w:rtl/>
        </w:rPr>
        <w:t>ותיאום</w:t>
      </w:r>
      <w:r w:rsidRPr="00E563DA">
        <w:rPr>
          <w:rFonts w:ascii="David" w:hAnsi="David"/>
          <w:szCs w:val="24"/>
          <w:rtl/>
        </w:rPr>
        <w:t xml:space="preserve"> </w:t>
      </w:r>
      <w:r w:rsidRPr="00E563DA">
        <w:rPr>
          <w:rFonts w:ascii="David" w:hAnsi="David" w:hint="eastAsia"/>
          <w:szCs w:val="24"/>
          <w:rtl/>
        </w:rPr>
        <w:t>סקר</w:t>
      </w:r>
      <w:r w:rsidRPr="00E563DA">
        <w:rPr>
          <w:rFonts w:ascii="David" w:hAnsi="David"/>
          <w:szCs w:val="24"/>
          <w:rtl/>
        </w:rPr>
        <w:t xml:space="preserve">, </w:t>
      </w:r>
      <w:r w:rsidRPr="00E563DA">
        <w:rPr>
          <w:rFonts w:ascii="David" w:hAnsi="David" w:hint="eastAsia"/>
          <w:szCs w:val="24"/>
          <w:rtl/>
        </w:rPr>
        <w:t>התקשרות</w:t>
      </w:r>
      <w:r w:rsidRPr="00E563DA">
        <w:rPr>
          <w:rFonts w:ascii="David" w:hAnsi="David"/>
          <w:szCs w:val="24"/>
          <w:rtl/>
        </w:rPr>
        <w:t xml:space="preserve"> </w:t>
      </w:r>
      <w:r w:rsidRPr="00E563DA">
        <w:rPr>
          <w:rFonts w:ascii="David" w:hAnsi="David" w:hint="eastAsia"/>
          <w:szCs w:val="24"/>
          <w:rtl/>
        </w:rPr>
        <w:t>עם</w:t>
      </w:r>
      <w:r w:rsidRPr="00E563DA">
        <w:rPr>
          <w:rFonts w:ascii="David" w:hAnsi="David"/>
          <w:szCs w:val="24"/>
          <w:rtl/>
        </w:rPr>
        <w:t xml:space="preserve"> </w:t>
      </w:r>
      <w:r w:rsidRPr="00E563DA">
        <w:rPr>
          <w:rFonts w:ascii="David" w:hAnsi="David" w:hint="eastAsia"/>
          <w:szCs w:val="24"/>
          <w:rtl/>
        </w:rPr>
        <w:t>חברות</w:t>
      </w:r>
      <w:r w:rsidRPr="00E563DA">
        <w:rPr>
          <w:rFonts w:ascii="David" w:hAnsi="David"/>
          <w:szCs w:val="24"/>
          <w:rtl/>
        </w:rPr>
        <w:t xml:space="preserve"> </w:t>
      </w:r>
      <w:r w:rsidRPr="00E563DA">
        <w:rPr>
          <w:rFonts w:ascii="David" w:hAnsi="David" w:hint="eastAsia"/>
          <w:szCs w:val="24"/>
          <w:rtl/>
        </w:rPr>
        <w:t>קדיחה</w:t>
      </w:r>
      <w:r w:rsidRPr="00E563DA">
        <w:rPr>
          <w:rFonts w:ascii="David" w:hAnsi="David"/>
          <w:szCs w:val="24"/>
          <w:rtl/>
        </w:rPr>
        <w:t xml:space="preserve"> </w:t>
      </w:r>
      <w:r w:rsidRPr="00E563DA">
        <w:rPr>
          <w:rFonts w:ascii="David" w:hAnsi="David" w:hint="eastAsia"/>
          <w:szCs w:val="24"/>
          <w:rtl/>
        </w:rPr>
        <w:t>ומעבדות</w:t>
      </w:r>
      <w:r w:rsidRPr="00E563DA">
        <w:rPr>
          <w:rFonts w:ascii="David" w:hAnsi="David"/>
          <w:szCs w:val="24"/>
          <w:rtl/>
        </w:rPr>
        <w:t xml:space="preserve"> </w:t>
      </w:r>
      <w:r w:rsidRPr="00E563DA">
        <w:rPr>
          <w:rFonts w:ascii="David" w:hAnsi="David" w:hint="eastAsia"/>
          <w:szCs w:val="24"/>
          <w:rtl/>
        </w:rPr>
        <w:t>מוסמכות</w:t>
      </w:r>
      <w:r w:rsidRPr="00E563DA">
        <w:rPr>
          <w:rFonts w:ascii="David" w:hAnsi="David"/>
          <w:szCs w:val="24"/>
          <w:rtl/>
        </w:rPr>
        <w:t xml:space="preserve">, </w:t>
      </w:r>
      <w:r w:rsidRPr="00E563DA">
        <w:rPr>
          <w:rFonts w:ascii="David" w:hAnsi="David" w:hint="eastAsia"/>
          <w:szCs w:val="24"/>
          <w:rtl/>
        </w:rPr>
        <w:t>פיקוח</w:t>
      </w:r>
      <w:r w:rsidRPr="00E563DA">
        <w:rPr>
          <w:rFonts w:ascii="David" w:hAnsi="David"/>
          <w:szCs w:val="24"/>
          <w:rtl/>
        </w:rPr>
        <w:t xml:space="preserve"> </w:t>
      </w:r>
      <w:r w:rsidRPr="00E563DA">
        <w:rPr>
          <w:rFonts w:ascii="David" w:hAnsi="David" w:hint="eastAsia"/>
          <w:szCs w:val="24"/>
          <w:rtl/>
        </w:rPr>
        <w:t>גיאולוגי</w:t>
      </w:r>
      <w:r w:rsidRPr="00E563DA">
        <w:rPr>
          <w:rFonts w:ascii="David" w:hAnsi="David"/>
          <w:szCs w:val="24"/>
          <w:rtl/>
        </w:rPr>
        <w:t xml:space="preserve"> </w:t>
      </w:r>
      <w:r w:rsidRPr="00E563DA">
        <w:rPr>
          <w:rFonts w:ascii="David" w:hAnsi="David" w:hint="eastAsia"/>
          <w:szCs w:val="24"/>
          <w:rtl/>
        </w:rPr>
        <w:t>על</w:t>
      </w:r>
      <w:r w:rsidRPr="00E563DA">
        <w:rPr>
          <w:rFonts w:ascii="David" w:hAnsi="David"/>
          <w:szCs w:val="24"/>
          <w:rtl/>
        </w:rPr>
        <w:t xml:space="preserve"> </w:t>
      </w:r>
      <w:r w:rsidRPr="00E563DA">
        <w:rPr>
          <w:rFonts w:ascii="David" w:hAnsi="David" w:hint="eastAsia"/>
          <w:szCs w:val="24"/>
          <w:rtl/>
        </w:rPr>
        <w:t>עבודות</w:t>
      </w:r>
      <w:r w:rsidRPr="00E563DA">
        <w:rPr>
          <w:rFonts w:ascii="David" w:hAnsi="David"/>
          <w:szCs w:val="24"/>
          <w:rtl/>
        </w:rPr>
        <w:t xml:space="preserve"> </w:t>
      </w:r>
      <w:r w:rsidRPr="00E563DA">
        <w:rPr>
          <w:rFonts w:ascii="David" w:hAnsi="David" w:hint="eastAsia"/>
          <w:szCs w:val="24"/>
          <w:rtl/>
        </w:rPr>
        <w:t>קדיחה</w:t>
      </w:r>
      <w:r w:rsidRPr="00E563DA">
        <w:rPr>
          <w:rFonts w:ascii="David" w:hAnsi="David"/>
          <w:szCs w:val="24"/>
          <w:rtl/>
        </w:rPr>
        <w:t xml:space="preserve">, </w:t>
      </w:r>
      <w:r w:rsidRPr="00E563DA">
        <w:rPr>
          <w:rFonts w:ascii="David" w:hAnsi="David" w:hint="eastAsia"/>
          <w:szCs w:val="24"/>
          <w:rtl/>
        </w:rPr>
        <w:t>ביצוע</w:t>
      </w:r>
      <w:r w:rsidRPr="00E563DA">
        <w:rPr>
          <w:rFonts w:ascii="David" w:hAnsi="David"/>
          <w:szCs w:val="24"/>
          <w:rtl/>
        </w:rPr>
        <w:t xml:space="preserve"> </w:t>
      </w:r>
      <w:r w:rsidRPr="00E563DA">
        <w:rPr>
          <w:rFonts w:ascii="David" w:hAnsi="David" w:hint="eastAsia"/>
          <w:szCs w:val="24"/>
          <w:rtl/>
        </w:rPr>
        <w:t>בדיקות</w:t>
      </w:r>
      <w:r w:rsidRPr="00E563DA">
        <w:rPr>
          <w:rFonts w:ascii="David" w:hAnsi="David"/>
          <w:szCs w:val="24"/>
          <w:rtl/>
        </w:rPr>
        <w:t xml:space="preserve"> </w:t>
      </w:r>
      <w:r w:rsidRPr="00E563DA">
        <w:rPr>
          <w:rFonts w:ascii="David" w:hAnsi="David" w:hint="eastAsia"/>
          <w:szCs w:val="24"/>
          <w:rtl/>
        </w:rPr>
        <w:t>מעבדה</w:t>
      </w:r>
      <w:r w:rsidRPr="00E563DA">
        <w:rPr>
          <w:rFonts w:ascii="David" w:hAnsi="David"/>
          <w:szCs w:val="24"/>
          <w:rtl/>
        </w:rPr>
        <w:t xml:space="preserve">, </w:t>
      </w:r>
      <w:r w:rsidRPr="00E563DA">
        <w:rPr>
          <w:rFonts w:ascii="David" w:hAnsi="David" w:hint="eastAsia"/>
          <w:szCs w:val="24"/>
          <w:rtl/>
        </w:rPr>
        <w:t>דיגום</w:t>
      </w:r>
      <w:r w:rsidRPr="00E563DA">
        <w:rPr>
          <w:rFonts w:ascii="David" w:hAnsi="David"/>
          <w:szCs w:val="24"/>
          <w:rtl/>
        </w:rPr>
        <w:t xml:space="preserve"> לרבות דיגום מערומים קיימים של חומר גלם, </w:t>
      </w:r>
      <w:r w:rsidRPr="00E563DA">
        <w:rPr>
          <w:rFonts w:ascii="David" w:hAnsi="David" w:hint="eastAsia"/>
          <w:szCs w:val="24"/>
          <w:rtl/>
        </w:rPr>
        <w:t>הכנת</w:t>
      </w:r>
      <w:r w:rsidRPr="00E563DA">
        <w:rPr>
          <w:rFonts w:ascii="David" w:hAnsi="David"/>
          <w:szCs w:val="24"/>
          <w:rtl/>
        </w:rPr>
        <w:t xml:space="preserve"> </w:t>
      </w:r>
      <w:r w:rsidRPr="00E563DA">
        <w:rPr>
          <w:rFonts w:ascii="David" w:hAnsi="David" w:hint="eastAsia"/>
          <w:szCs w:val="24"/>
          <w:rtl/>
        </w:rPr>
        <w:t>לוג</w:t>
      </w:r>
      <w:r w:rsidRPr="00E563DA">
        <w:rPr>
          <w:rFonts w:ascii="David" w:hAnsi="David"/>
          <w:szCs w:val="24"/>
          <w:rtl/>
        </w:rPr>
        <w:t xml:space="preserve"> </w:t>
      </w:r>
      <w:r w:rsidRPr="00E563DA">
        <w:rPr>
          <w:rFonts w:ascii="David" w:hAnsi="David" w:hint="eastAsia"/>
          <w:szCs w:val="24"/>
          <w:rtl/>
        </w:rPr>
        <w:t>קידוח</w:t>
      </w:r>
      <w:r w:rsidRPr="00E563DA">
        <w:rPr>
          <w:rFonts w:ascii="David" w:hAnsi="David"/>
          <w:szCs w:val="24"/>
          <w:rtl/>
        </w:rPr>
        <w:t xml:space="preserve">, </w:t>
      </w:r>
      <w:r w:rsidRPr="00E563DA">
        <w:rPr>
          <w:rFonts w:ascii="David" w:hAnsi="David" w:hint="eastAsia"/>
          <w:szCs w:val="24"/>
          <w:rtl/>
        </w:rPr>
        <w:t>עיבוד</w:t>
      </w:r>
      <w:r w:rsidRPr="00E563DA">
        <w:rPr>
          <w:rFonts w:ascii="David" w:hAnsi="David"/>
          <w:szCs w:val="24"/>
          <w:rtl/>
        </w:rPr>
        <w:t xml:space="preserve"> </w:t>
      </w:r>
      <w:r w:rsidRPr="00E563DA">
        <w:rPr>
          <w:rFonts w:ascii="David" w:hAnsi="David" w:hint="eastAsia"/>
          <w:szCs w:val="24"/>
          <w:rtl/>
        </w:rPr>
        <w:t>וניתוח</w:t>
      </w:r>
      <w:r w:rsidRPr="00E563DA">
        <w:rPr>
          <w:rFonts w:ascii="David" w:hAnsi="David"/>
          <w:szCs w:val="24"/>
          <w:rtl/>
        </w:rPr>
        <w:t xml:space="preserve"> </w:t>
      </w:r>
      <w:r w:rsidRPr="00E563DA">
        <w:rPr>
          <w:rFonts w:ascii="David" w:hAnsi="David" w:hint="eastAsia"/>
          <w:szCs w:val="24"/>
          <w:rtl/>
        </w:rPr>
        <w:t>תוצאות</w:t>
      </w:r>
      <w:r w:rsidRPr="00E563DA">
        <w:rPr>
          <w:rFonts w:ascii="David" w:hAnsi="David"/>
          <w:szCs w:val="24"/>
          <w:rtl/>
        </w:rPr>
        <w:t xml:space="preserve">, </w:t>
      </w:r>
      <w:r w:rsidRPr="00E563DA">
        <w:rPr>
          <w:rFonts w:ascii="David" w:hAnsi="David" w:hint="eastAsia"/>
          <w:szCs w:val="24"/>
          <w:rtl/>
        </w:rPr>
        <w:t>כתיבת</w:t>
      </w:r>
      <w:r w:rsidRPr="00E563DA">
        <w:rPr>
          <w:rFonts w:ascii="David" w:hAnsi="David"/>
          <w:szCs w:val="24"/>
          <w:rtl/>
        </w:rPr>
        <w:t xml:space="preserve"> דוחות מסכמים, וכל השירותים הנלווים לכך. </w:t>
      </w:r>
    </w:p>
    <w:p w14:paraId="3816D98C" w14:textId="2F4CD9C7" w:rsidR="00A9530D" w:rsidRDefault="00A9530D" w:rsidP="0014540A">
      <w:pPr>
        <w:numPr>
          <w:ilvl w:val="1"/>
          <w:numId w:val="107"/>
        </w:numPr>
        <w:tabs>
          <w:tab w:val="left" w:pos="1445"/>
        </w:tabs>
        <w:spacing w:line="360" w:lineRule="auto"/>
        <w:contextualSpacing/>
        <w:jc w:val="both"/>
        <w:outlineLvl w:val="0"/>
        <w:rPr>
          <w:rFonts w:ascii="David" w:hAnsi="David"/>
          <w:b/>
          <w:bCs/>
          <w:sz w:val="28"/>
          <w:szCs w:val="28"/>
          <w:u w:val="single"/>
        </w:rPr>
      </w:pPr>
      <w:r w:rsidRPr="00E563DA">
        <w:rPr>
          <w:rFonts w:ascii="David" w:hAnsi="David" w:hint="eastAsia"/>
          <w:szCs w:val="24"/>
          <w:rtl/>
        </w:rPr>
        <w:t>השירותים</w:t>
      </w:r>
      <w:r w:rsidRPr="00E563DA">
        <w:rPr>
          <w:rFonts w:ascii="David" w:hAnsi="David"/>
          <w:szCs w:val="24"/>
          <w:rtl/>
        </w:rPr>
        <w:t xml:space="preserve"> </w:t>
      </w:r>
      <w:r w:rsidRPr="00E563DA">
        <w:rPr>
          <w:rFonts w:ascii="David" w:hAnsi="David" w:hint="eastAsia"/>
          <w:szCs w:val="24"/>
          <w:rtl/>
        </w:rPr>
        <w:t>יוזמנו</w:t>
      </w:r>
      <w:r w:rsidRPr="00E563DA">
        <w:rPr>
          <w:rFonts w:ascii="David" w:hAnsi="David"/>
          <w:szCs w:val="24"/>
          <w:rtl/>
        </w:rPr>
        <w:t xml:space="preserve"> </w:t>
      </w:r>
      <w:r w:rsidRPr="00E563DA">
        <w:rPr>
          <w:rFonts w:ascii="David" w:hAnsi="David" w:hint="eastAsia"/>
          <w:szCs w:val="24"/>
          <w:rtl/>
        </w:rPr>
        <w:t>מעת</w:t>
      </w:r>
      <w:r w:rsidRPr="00E563DA">
        <w:rPr>
          <w:rFonts w:ascii="David" w:hAnsi="David"/>
          <w:szCs w:val="24"/>
          <w:rtl/>
        </w:rPr>
        <w:t xml:space="preserve"> </w:t>
      </w:r>
      <w:r w:rsidRPr="00E563DA">
        <w:rPr>
          <w:rFonts w:ascii="David" w:hAnsi="David" w:hint="eastAsia"/>
          <w:szCs w:val="24"/>
          <w:rtl/>
        </w:rPr>
        <w:t>לעת</w:t>
      </w:r>
      <w:r w:rsidRPr="00E563DA">
        <w:rPr>
          <w:rFonts w:ascii="David" w:hAnsi="David"/>
          <w:szCs w:val="24"/>
          <w:rtl/>
        </w:rPr>
        <w:t xml:space="preserve"> </w:t>
      </w:r>
      <w:r w:rsidRPr="00E563DA">
        <w:rPr>
          <w:rFonts w:ascii="David" w:hAnsi="David" w:hint="eastAsia"/>
          <w:szCs w:val="24"/>
          <w:rtl/>
        </w:rPr>
        <w:t>ע</w:t>
      </w:r>
      <w:r w:rsidRPr="00E563DA">
        <w:rPr>
          <w:rFonts w:ascii="David" w:hAnsi="David"/>
          <w:szCs w:val="24"/>
          <w:rtl/>
        </w:rPr>
        <w:t xml:space="preserve">"י </w:t>
      </w:r>
      <w:r w:rsidRPr="00E563DA">
        <w:rPr>
          <w:rFonts w:ascii="David" w:hAnsi="David" w:hint="eastAsia"/>
          <w:szCs w:val="24"/>
          <w:rtl/>
        </w:rPr>
        <w:t>המשרד</w:t>
      </w:r>
      <w:r w:rsidR="00BB6429">
        <w:rPr>
          <w:rFonts w:ascii="David" w:hAnsi="David" w:hint="cs"/>
          <w:szCs w:val="24"/>
          <w:rtl/>
        </w:rPr>
        <w:t xml:space="preserve"> כנגד הזמנת עבודה</w:t>
      </w:r>
      <w:r w:rsidRPr="00E563DA">
        <w:rPr>
          <w:rFonts w:ascii="David" w:hAnsi="David"/>
          <w:szCs w:val="24"/>
          <w:rtl/>
        </w:rPr>
        <w:t xml:space="preserve"> </w:t>
      </w:r>
      <w:r w:rsidRPr="00E563DA">
        <w:rPr>
          <w:rFonts w:ascii="David" w:hAnsi="David" w:hint="eastAsia"/>
          <w:szCs w:val="24"/>
          <w:rtl/>
        </w:rPr>
        <w:t>בהתאם</w:t>
      </w:r>
      <w:r w:rsidRPr="00E563DA">
        <w:rPr>
          <w:rFonts w:ascii="David" w:hAnsi="David"/>
          <w:szCs w:val="24"/>
          <w:rtl/>
        </w:rPr>
        <w:t xml:space="preserve"> </w:t>
      </w:r>
      <w:r w:rsidRPr="00E563DA">
        <w:rPr>
          <w:rFonts w:ascii="David" w:hAnsi="David" w:hint="eastAsia"/>
          <w:szCs w:val="24"/>
          <w:rtl/>
        </w:rPr>
        <w:t>לצרכיו</w:t>
      </w:r>
      <w:r w:rsidRPr="00E563DA">
        <w:rPr>
          <w:rFonts w:ascii="David" w:hAnsi="David"/>
          <w:szCs w:val="24"/>
          <w:rtl/>
        </w:rPr>
        <w:t xml:space="preserve"> </w:t>
      </w:r>
      <w:r w:rsidRPr="00E563DA">
        <w:rPr>
          <w:rFonts w:ascii="David" w:hAnsi="David" w:hint="eastAsia"/>
          <w:szCs w:val="24"/>
          <w:rtl/>
        </w:rPr>
        <w:t>ולא</w:t>
      </w:r>
      <w:r w:rsidRPr="00E563DA">
        <w:rPr>
          <w:rFonts w:ascii="David" w:hAnsi="David"/>
          <w:szCs w:val="24"/>
          <w:rtl/>
        </w:rPr>
        <w:t xml:space="preserve"> </w:t>
      </w:r>
      <w:r w:rsidRPr="00E563DA">
        <w:rPr>
          <w:rFonts w:ascii="David" w:hAnsi="David" w:hint="eastAsia"/>
          <w:szCs w:val="24"/>
          <w:rtl/>
        </w:rPr>
        <w:t>יהיו</w:t>
      </w:r>
      <w:r w:rsidRPr="00E563DA">
        <w:rPr>
          <w:rFonts w:ascii="David" w:hAnsi="David"/>
          <w:szCs w:val="24"/>
          <w:rtl/>
        </w:rPr>
        <w:t xml:space="preserve"> </w:t>
      </w:r>
      <w:r w:rsidRPr="00E563DA">
        <w:rPr>
          <w:rFonts w:ascii="David" w:hAnsi="David" w:hint="eastAsia"/>
          <w:szCs w:val="24"/>
          <w:rtl/>
        </w:rPr>
        <w:t>מוגבלים</w:t>
      </w:r>
      <w:r w:rsidRPr="00E563DA">
        <w:rPr>
          <w:rFonts w:ascii="David" w:hAnsi="David"/>
          <w:szCs w:val="24"/>
          <w:rtl/>
        </w:rPr>
        <w:t xml:space="preserve"> </w:t>
      </w:r>
      <w:r w:rsidRPr="00E563DA">
        <w:rPr>
          <w:rFonts w:ascii="David" w:hAnsi="David" w:hint="eastAsia"/>
          <w:szCs w:val="24"/>
          <w:rtl/>
        </w:rPr>
        <w:t>לאזור</w:t>
      </w:r>
      <w:r w:rsidRPr="00E563DA">
        <w:rPr>
          <w:rFonts w:ascii="David" w:hAnsi="David"/>
          <w:szCs w:val="24"/>
          <w:rtl/>
        </w:rPr>
        <w:t xml:space="preserve"> </w:t>
      </w:r>
      <w:r w:rsidRPr="00E563DA">
        <w:rPr>
          <w:rFonts w:ascii="David" w:hAnsi="David" w:hint="eastAsia"/>
          <w:szCs w:val="24"/>
          <w:rtl/>
        </w:rPr>
        <w:t>מסוים</w:t>
      </w:r>
      <w:r w:rsidRPr="00E563DA">
        <w:rPr>
          <w:rFonts w:ascii="David" w:hAnsi="David"/>
          <w:szCs w:val="24"/>
          <w:rtl/>
        </w:rPr>
        <w:t xml:space="preserve"> </w:t>
      </w:r>
      <w:r w:rsidRPr="00E563DA">
        <w:rPr>
          <w:rFonts w:ascii="David" w:hAnsi="David" w:hint="eastAsia"/>
          <w:szCs w:val="24"/>
          <w:rtl/>
        </w:rPr>
        <w:t>במדינת</w:t>
      </w:r>
      <w:r w:rsidRPr="00E563DA">
        <w:rPr>
          <w:rFonts w:ascii="David" w:hAnsi="David"/>
          <w:szCs w:val="24"/>
          <w:rtl/>
        </w:rPr>
        <w:t xml:space="preserve"> </w:t>
      </w:r>
      <w:r w:rsidRPr="00E563DA">
        <w:rPr>
          <w:rFonts w:ascii="David" w:hAnsi="David" w:hint="eastAsia"/>
          <w:szCs w:val="24"/>
          <w:rtl/>
        </w:rPr>
        <w:t>ישראל</w:t>
      </w:r>
      <w:r w:rsidRPr="00E563DA">
        <w:rPr>
          <w:rFonts w:ascii="David" w:hAnsi="David"/>
          <w:szCs w:val="24"/>
          <w:rtl/>
        </w:rPr>
        <w:t>.</w:t>
      </w:r>
    </w:p>
    <w:p w14:paraId="5FA49072" w14:textId="7CEAC299" w:rsidR="00A9530D" w:rsidRPr="00E563DA" w:rsidRDefault="00A9530D" w:rsidP="00A9530D">
      <w:pPr>
        <w:numPr>
          <w:ilvl w:val="1"/>
          <w:numId w:val="107"/>
        </w:numPr>
        <w:tabs>
          <w:tab w:val="left" w:pos="1445"/>
        </w:tabs>
        <w:spacing w:line="360" w:lineRule="auto"/>
        <w:contextualSpacing/>
        <w:jc w:val="both"/>
        <w:outlineLvl w:val="0"/>
        <w:rPr>
          <w:rFonts w:ascii="David" w:hAnsi="David"/>
          <w:b/>
          <w:bCs/>
          <w:sz w:val="28"/>
          <w:szCs w:val="28"/>
          <w:u w:val="single"/>
        </w:rPr>
      </w:pPr>
      <w:r w:rsidRPr="00E563DA">
        <w:rPr>
          <w:rFonts w:ascii="David" w:hAnsi="David" w:hint="eastAsia"/>
          <w:szCs w:val="24"/>
          <w:rtl/>
        </w:rPr>
        <w:t>הזוכה</w:t>
      </w:r>
      <w:r w:rsidRPr="00E563DA">
        <w:rPr>
          <w:rFonts w:ascii="David" w:hAnsi="David"/>
          <w:szCs w:val="24"/>
          <w:rtl/>
        </w:rPr>
        <w:t xml:space="preserve"> </w:t>
      </w:r>
      <w:r w:rsidRPr="00E563DA">
        <w:rPr>
          <w:rFonts w:ascii="David" w:hAnsi="David" w:hint="eastAsia"/>
          <w:szCs w:val="24"/>
          <w:rtl/>
        </w:rPr>
        <w:t>יהיה</w:t>
      </w:r>
      <w:r w:rsidRPr="00E563DA">
        <w:rPr>
          <w:rFonts w:ascii="David" w:hAnsi="David"/>
          <w:szCs w:val="24"/>
          <w:rtl/>
        </w:rPr>
        <w:t xml:space="preserve"> </w:t>
      </w:r>
      <w:r w:rsidRPr="00E563DA">
        <w:rPr>
          <w:rFonts w:ascii="David" w:hAnsi="David" w:hint="eastAsia"/>
          <w:szCs w:val="24"/>
          <w:rtl/>
        </w:rPr>
        <w:t>אחראי</w:t>
      </w:r>
      <w:r w:rsidRPr="00E563DA">
        <w:rPr>
          <w:rFonts w:ascii="David" w:hAnsi="David"/>
          <w:szCs w:val="24"/>
          <w:rtl/>
        </w:rPr>
        <w:t xml:space="preserve"> </w:t>
      </w:r>
      <w:r w:rsidRPr="00E563DA">
        <w:rPr>
          <w:rFonts w:ascii="David" w:hAnsi="David" w:hint="eastAsia"/>
          <w:szCs w:val="24"/>
          <w:rtl/>
        </w:rPr>
        <w:t>למתן</w:t>
      </w:r>
      <w:r w:rsidRPr="00E563DA">
        <w:rPr>
          <w:rFonts w:ascii="David" w:hAnsi="David"/>
          <w:szCs w:val="24"/>
          <w:rtl/>
        </w:rPr>
        <w:t xml:space="preserve"> </w:t>
      </w:r>
      <w:r w:rsidRPr="00E563DA">
        <w:rPr>
          <w:rFonts w:ascii="David" w:hAnsi="David" w:hint="eastAsia"/>
          <w:szCs w:val="24"/>
          <w:rtl/>
        </w:rPr>
        <w:t>השירותים</w:t>
      </w:r>
      <w:r w:rsidRPr="00E563DA">
        <w:rPr>
          <w:rFonts w:ascii="David" w:hAnsi="David"/>
          <w:szCs w:val="24"/>
          <w:rtl/>
        </w:rPr>
        <w:t xml:space="preserve"> </w:t>
      </w:r>
      <w:r w:rsidRPr="00E563DA">
        <w:rPr>
          <w:rFonts w:ascii="David" w:hAnsi="David" w:hint="eastAsia"/>
          <w:szCs w:val="24"/>
          <w:rtl/>
        </w:rPr>
        <w:t>כמפורט</w:t>
      </w:r>
      <w:r w:rsidRPr="00E563DA">
        <w:rPr>
          <w:rFonts w:ascii="David" w:hAnsi="David"/>
          <w:szCs w:val="24"/>
          <w:rtl/>
        </w:rPr>
        <w:t xml:space="preserve"> </w:t>
      </w:r>
      <w:r w:rsidRPr="00E563DA">
        <w:rPr>
          <w:rFonts w:ascii="David" w:hAnsi="David" w:hint="eastAsia"/>
          <w:szCs w:val="24"/>
          <w:rtl/>
        </w:rPr>
        <w:t>במפרט</w:t>
      </w:r>
      <w:r w:rsidRPr="00E563DA">
        <w:rPr>
          <w:rFonts w:ascii="David" w:hAnsi="David"/>
          <w:szCs w:val="24"/>
          <w:rtl/>
        </w:rPr>
        <w:t xml:space="preserve"> </w:t>
      </w:r>
      <w:r w:rsidRPr="00E563DA">
        <w:rPr>
          <w:rFonts w:ascii="David" w:hAnsi="David" w:hint="eastAsia"/>
          <w:szCs w:val="24"/>
          <w:rtl/>
        </w:rPr>
        <w:t>זה</w:t>
      </w:r>
      <w:r w:rsidRPr="00E563DA">
        <w:rPr>
          <w:rFonts w:ascii="David" w:hAnsi="David"/>
          <w:szCs w:val="24"/>
          <w:rtl/>
        </w:rPr>
        <w:t>.</w:t>
      </w:r>
      <w:r w:rsidR="00540AA5">
        <w:rPr>
          <w:rFonts w:ascii="David" w:hAnsi="David" w:hint="cs"/>
          <w:b/>
          <w:bCs/>
          <w:sz w:val="28"/>
          <w:szCs w:val="28"/>
          <w:u w:val="single"/>
          <w:rtl/>
        </w:rPr>
        <w:t xml:space="preserve"> </w:t>
      </w:r>
    </w:p>
    <w:p w14:paraId="47465548" w14:textId="77777777" w:rsidR="00A9530D" w:rsidRPr="00E563DA" w:rsidRDefault="00A9530D" w:rsidP="00A9530D">
      <w:pPr>
        <w:tabs>
          <w:tab w:val="left" w:pos="1445"/>
        </w:tabs>
        <w:spacing w:line="360" w:lineRule="auto"/>
        <w:ind w:left="360"/>
        <w:jc w:val="both"/>
        <w:rPr>
          <w:rFonts w:ascii="David" w:hAnsi="David"/>
          <w:szCs w:val="24"/>
        </w:rPr>
      </w:pPr>
    </w:p>
    <w:p w14:paraId="70428C43" w14:textId="77777777" w:rsidR="00A9530D" w:rsidRPr="000B28FD" w:rsidRDefault="00A9530D" w:rsidP="00A9530D">
      <w:pPr>
        <w:numPr>
          <w:ilvl w:val="0"/>
          <w:numId w:val="109"/>
        </w:numPr>
        <w:tabs>
          <w:tab w:val="left" w:pos="1445"/>
        </w:tabs>
        <w:spacing w:line="360" w:lineRule="auto"/>
        <w:contextualSpacing/>
        <w:jc w:val="both"/>
        <w:outlineLvl w:val="0"/>
        <w:rPr>
          <w:rFonts w:ascii="David" w:hAnsi="David"/>
          <w:b/>
          <w:bCs/>
          <w:sz w:val="28"/>
          <w:szCs w:val="28"/>
          <w:u w:val="single"/>
        </w:rPr>
      </w:pPr>
      <w:r w:rsidRPr="000B28FD">
        <w:rPr>
          <w:rFonts w:ascii="David" w:hAnsi="David"/>
          <w:b/>
          <w:bCs/>
          <w:sz w:val="28"/>
          <w:szCs w:val="28"/>
          <w:u w:val="single"/>
          <w:rtl/>
        </w:rPr>
        <w:t>תיאור העבודה המבוקשת</w:t>
      </w:r>
    </w:p>
    <w:p w14:paraId="440BCFC4" w14:textId="4E34D8C5" w:rsidR="00A9530D" w:rsidRPr="00E563DA" w:rsidRDefault="00A9530D" w:rsidP="00A9530D">
      <w:pPr>
        <w:spacing w:line="360" w:lineRule="auto"/>
        <w:ind w:firstLine="360"/>
        <w:jc w:val="both"/>
        <w:outlineLvl w:val="0"/>
        <w:rPr>
          <w:szCs w:val="24"/>
          <w:rtl/>
        </w:rPr>
      </w:pPr>
      <w:r w:rsidRPr="00E563DA">
        <w:rPr>
          <w:rFonts w:hint="eastAsia"/>
          <w:szCs w:val="24"/>
          <w:rtl/>
        </w:rPr>
        <w:t>מפורט</w:t>
      </w:r>
      <w:r>
        <w:rPr>
          <w:rFonts w:hint="cs"/>
          <w:szCs w:val="24"/>
          <w:rtl/>
        </w:rPr>
        <w:t>ים</w:t>
      </w:r>
      <w:r w:rsidRPr="00E563DA">
        <w:rPr>
          <w:szCs w:val="24"/>
          <w:rtl/>
        </w:rPr>
        <w:t xml:space="preserve"> להלן </w:t>
      </w:r>
      <w:r>
        <w:rPr>
          <w:rFonts w:hint="eastAsia"/>
          <w:szCs w:val="24"/>
          <w:rtl/>
        </w:rPr>
        <w:t>ש</w:t>
      </w:r>
      <w:r>
        <w:rPr>
          <w:rFonts w:hint="cs"/>
          <w:szCs w:val="24"/>
          <w:rtl/>
        </w:rPr>
        <w:t>ני</w:t>
      </w:r>
      <w:r w:rsidRPr="00E563DA">
        <w:rPr>
          <w:szCs w:val="24"/>
          <w:rtl/>
        </w:rPr>
        <w:t xml:space="preserve"> </w:t>
      </w:r>
      <w:r>
        <w:rPr>
          <w:rFonts w:hint="cs"/>
          <w:szCs w:val="24"/>
          <w:rtl/>
        </w:rPr>
        <w:t>סוגי הזמנה לפניה</w:t>
      </w:r>
      <w:r w:rsidRPr="00E563DA">
        <w:rPr>
          <w:szCs w:val="24"/>
          <w:rtl/>
        </w:rPr>
        <w:t xml:space="preserve"> לקבלת </w:t>
      </w:r>
      <w:r w:rsidRPr="00E563DA">
        <w:rPr>
          <w:rFonts w:hint="eastAsia"/>
          <w:szCs w:val="24"/>
          <w:rtl/>
        </w:rPr>
        <w:t>שירותים</w:t>
      </w:r>
      <w:r w:rsidRPr="00E563DA">
        <w:rPr>
          <w:szCs w:val="24"/>
          <w:rtl/>
        </w:rPr>
        <w:t xml:space="preserve"> </w:t>
      </w:r>
      <w:r w:rsidRPr="00E563DA">
        <w:rPr>
          <w:rFonts w:hint="eastAsia"/>
          <w:szCs w:val="24"/>
          <w:rtl/>
        </w:rPr>
        <w:t>מהזוכה</w:t>
      </w:r>
      <w:r w:rsidRPr="00E563DA">
        <w:rPr>
          <w:szCs w:val="24"/>
          <w:rtl/>
        </w:rPr>
        <w:t xml:space="preserve"> </w:t>
      </w:r>
      <w:r w:rsidRPr="00E563DA">
        <w:rPr>
          <w:rFonts w:hint="eastAsia"/>
          <w:szCs w:val="24"/>
          <w:rtl/>
        </w:rPr>
        <w:t>במכרז</w:t>
      </w:r>
      <w:r w:rsidRPr="00E563DA">
        <w:rPr>
          <w:szCs w:val="24"/>
          <w:rtl/>
        </w:rPr>
        <w:t xml:space="preserve"> (להלן: " </w:t>
      </w:r>
      <w:r w:rsidRPr="00E563DA">
        <w:rPr>
          <w:rFonts w:hint="eastAsia"/>
          <w:szCs w:val="24"/>
          <w:rtl/>
        </w:rPr>
        <w:t>ה</w:t>
      </w:r>
      <w:r w:rsidR="005F564F">
        <w:rPr>
          <w:rFonts w:hint="cs"/>
          <w:szCs w:val="24"/>
          <w:rtl/>
        </w:rPr>
        <w:t>זוכה</w:t>
      </w:r>
      <w:r w:rsidRPr="00E563DA">
        <w:rPr>
          <w:szCs w:val="24"/>
          <w:rtl/>
        </w:rPr>
        <w:t xml:space="preserve">"):  </w:t>
      </w:r>
    </w:p>
    <w:p w14:paraId="142E5B90" w14:textId="3A031D18" w:rsidR="00A9530D" w:rsidRDefault="00A9530D" w:rsidP="00A9530D">
      <w:pPr>
        <w:numPr>
          <w:ilvl w:val="1"/>
          <w:numId w:val="109"/>
        </w:numPr>
        <w:tabs>
          <w:tab w:val="left" w:pos="1445"/>
        </w:tabs>
        <w:spacing w:line="360" w:lineRule="auto"/>
        <w:contextualSpacing/>
        <w:jc w:val="both"/>
        <w:outlineLvl w:val="0"/>
        <w:rPr>
          <w:szCs w:val="24"/>
        </w:rPr>
      </w:pPr>
      <w:r>
        <w:rPr>
          <w:rFonts w:asciiTheme="majorBidi" w:hAnsiTheme="majorBidi" w:hint="cs"/>
          <w:b/>
          <w:bCs/>
          <w:szCs w:val="24"/>
          <w:rtl/>
        </w:rPr>
        <w:t>הזמנה</w:t>
      </w:r>
      <w:r w:rsidRPr="00E563DA">
        <w:rPr>
          <w:rFonts w:asciiTheme="majorBidi" w:hAnsiTheme="majorBidi"/>
          <w:b/>
          <w:bCs/>
          <w:szCs w:val="24"/>
          <w:rtl/>
        </w:rPr>
        <w:t xml:space="preserve"> 1</w:t>
      </w:r>
      <w:r w:rsidRPr="000C6AF0">
        <w:rPr>
          <w:rFonts w:asciiTheme="majorBidi" w:hAnsiTheme="majorBidi" w:hint="cs"/>
          <w:b/>
          <w:bCs/>
          <w:szCs w:val="24"/>
          <w:rtl/>
        </w:rPr>
        <w:t xml:space="preserve"> </w:t>
      </w:r>
      <w:r w:rsidRPr="000C6AF0">
        <w:rPr>
          <w:rFonts w:asciiTheme="majorBidi" w:hAnsiTheme="majorBidi"/>
          <w:b/>
          <w:bCs/>
          <w:szCs w:val="24"/>
          <w:rtl/>
        </w:rPr>
        <w:t>–</w:t>
      </w:r>
      <w:r w:rsidRPr="00F168CD">
        <w:rPr>
          <w:rFonts w:asciiTheme="majorBidi" w:hAnsiTheme="majorBidi"/>
          <w:b/>
          <w:bCs/>
          <w:szCs w:val="24"/>
          <w:rtl/>
        </w:rPr>
        <w:t xml:space="preserve"> </w:t>
      </w:r>
      <w:r w:rsidRPr="00E563DA">
        <w:rPr>
          <w:rFonts w:asciiTheme="majorBidi" w:hAnsiTheme="majorBidi"/>
          <w:b/>
          <w:bCs/>
          <w:szCs w:val="24"/>
          <w:rtl/>
        </w:rPr>
        <w:t xml:space="preserve"> </w:t>
      </w:r>
      <w:r w:rsidRPr="00E563DA">
        <w:rPr>
          <w:rFonts w:hint="eastAsia"/>
          <w:b/>
          <w:bCs/>
          <w:szCs w:val="24"/>
          <w:rtl/>
        </w:rPr>
        <w:t>פנייה</w:t>
      </w:r>
      <w:r w:rsidRPr="00E563DA">
        <w:rPr>
          <w:b/>
          <w:bCs/>
          <w:szCs w:val="24"/>
          <w:rtl/>
        </w:rPr>
        <w:t xml:space="preserve"> למתן שירותים הכוללת </w:t>
      </w:r>
      <w:r w:rsidRPr="000C6AF0">
        <w:rPr>
          <w:rFonts w:hint="cs"/>
          <w:b/>
          <w:bCs/>
          <w:szCs w:val="24"/>
          <w:u w:val="single"/>
          <w:rtl/>
        </w:rPr>
        <w:t>עבודות קדיחה</w:t>
      </w:r>
      <w:r>
        <w:rPr>
          <w:rFonts w:hint="cs"/>
          <w:b/>
          <w:bCs/>
          <w:szCs w:val="24"/>
          <w:u w:val="single"/>
          <w:rtl/>
        </w:rPr>
        <w:t>, ביצוע בדיקות מעבדה והכנת דוח גיאולוג</w:t>
      </w:r>
      <w:r w:rsidRPr="000C6AF0">
        <w:rPr>
          <w:rFonts w:hint="cs"/>
          <w:b/>
          <w:bCs/>
          <w:szCs w:val="24"/>
          <w:u w:val="single"/>
          <w:rtl/>
        </w:rPr>
        <w:t>י</w:t>
      </w:r>
      <w:r w:rsidRPr="00E563DA">
        <w:rPr>
          <w:b/>
          <w:bCs/>
          <w:szCs w:val="24"/>
          <w:u w:val="single"/>
          <w:rtl/>
        </w:rPr>
        <w:t xml:space="preserve"> </w:t>
      </w:r>
      <w:r w:rsidRPr="00E563DA">
        <w:rPr>
          <w:rFonts w:hint="eastAsia"/>
          <w:b/>
          <w:bCs/>
          <w:szCs w:val="24"/>
          <w:u w:val="single"/>
          <w:rtl/>
        </w:rPr>
        <w:t>וכלל</w:t>
      </w:r>
      <w:r w:rsidRPr="00E563DA">
        <w:rPr>
          <w:b/>
          <w:bCs/>
          <w:szCs w:val="24"/>
          <w:u w:val="single"/>
          <w:rtl/>
        </w:rPr>
        <w:t xml:space="preserve"> </w:t>
      </w:r>
      <w:r w:rsidRPr="00E563DA">
        <w:rPr>
          <w:rFonts w:hint="eastAsia"/>
          <w:b/>
          <w:bCs/>
          <w:szCs w:val="24"/>
          <w:u w:val="single"/>
          <w:rtl/>
        </w:rPr>
        <w:t>השירותים</w:t>
      </w:r>
      <w:r w:rsidRPr="00E563DA">
        <w:rPr>
          <w:b/>
          <w:bCs/>
          <w:szCs w:val="24"/>
          <w:u w:val="single"/>
          <w:rtl/>
        </w:rPr>
        <w:t xml:space="preserve"> </w:t>
      </w:r>
      <w:r w:rsidRPr="00E563DA">
        <w:rPr>
          <w:rFonts w:hint="eastAsia"/>
          <w:b/>
          <w:bCs/>
          <w:szCs w:val="24"/>
          <w:u w:val="single"/>
          <w:rtl/>
        </w:rPr>
        <w:t>הנלווים</w:t>
      </w:r>
      <w:r>
        <w:rPr>
          <w:rFonts w:hint="cs"/>
          <w:b/>
          <w:bCs/>
          <w:szCs w:val="24"/>
          <w:rtl/>
        </w:rPr>
        <w:t xml:space="preserve"> </w:t>
      </w:r>
      <w:r w:rsidRPr="00E563DA">
        <w:rPr>
          <w:b/>
          <w:bCs/>
          <w:szCs w:val="24"/>
          <w:rtl/>
        </w:rPr>
        <w:t xml:space="preserve">(מתן שירותים לפי </w:t>
      </w:r>
      <w:r>
        <w:rPr>
          <w:rFonts w:hint="cs"/>
          <w:b/>
          <w:bCs/>
          <w:szCs w:val="24"/>
          <w:rtl/>
        </w:rPr>
        <w:t xml:space="preserve">הצעת מחיר של </w:t>
      </w:r>
      <w:r w:rsidRPr="00E563DA">
        <w:rPr>
          <w:rFonts w:hint="eastAsia"/>
          <w:b/>
          <w:bCs/>
          <w:szCs w:val="24"/>
          <w:rtl/>
        </w:rPr>
        <w:t>רכיב</w:t>
      </w:r>
      <w:r w:rsidRPr="00E563DA">
        <w:rPr>
          <w:b/>
          <w:bCs/>
          <w:szCs w:val="24"/>
          <w:rtl/>
        </w:rPr>
        <w:t xml:space="preserve"> עבודה </w:t>
      </w:r>
      <w:r w:rsidRPr="00E563DA">
        <w:rPr>
          <w:b/>
          <w:bCs/>
          <w:szCs w:val="24"/>
        </w:rPr>
        <w:t>[R1]</w:t>
      </w:r>
      <w:r w:rsidRPr="00E563DA">
        <w:rPr>
          <w:b/>
          <w:bCs/>
          <w:szCs w:val="24"/>
          <w:rtl/>
        </w:rPr>
        <w:t xml:space="preserve">). </w:t>
      </w:r>
      <w:r w:rsidRPr="00B21FE2">
        <w:rPr>
          <w:rFonts w:hint="cs"/>
          <w:szCs w:val="24"/>
          <w:rtl/>
        </w:rPr>
        <w:t xml:space="preserve"> </w:t>
      </w:r>
      <w:r w:rsidRPr="00527475">
        <w:rPr>
          <w:rFonts w:hint="cs"/>
          <w:szCs w:val="24"/>
          <w:rtl/>
        </w:rPr>
        <w:t>בטבל</w:t>
      </w:r>
      <w:r>
        <w:rPr>
          <w:rFonts w:hint="cs"/>
          <w:szCs w:val="24"/>
          <w:rtl/>
        </w:rPr>
        <w:t>ה</w:t>
      </w:r>
      <w:r w:rsidRPr="00527475">
        <w:rPr>
          <w:rFonts w:hint="cs"/>
          <w:szCs w:val="24"/>
          <w:rtl/>
        </w:rPr>
        <w:t xml:space="preserve"> שלהלן מפורטים</w:t>
      </w:r>
      <w:r w:rsidRPr="00527475">
        <w:rPr>
          <w:szCs w:val="24"/>
          <w:rtl/>
        </w:rPr>
        <w:t xml:space="preserve"> השירותים </w:t>
      </w:r>
      <w:r w:rsidRPr="000C6AF0">
        <w:rPr>
          <w:szCs w:val="24"/>
          <w:rtl/>
        </w:rPr>
        <w:t xml:space="preserve">והדרישות </w:t>
      </w:r>
      <w:r w:rsidRPr="000C6AF0">
        <w:rPr>
          <w:rFonts w:hint="cs"/>
          <w:szCs w:val="24"/>
          <w:rtl/>
        </w:rPr>
        <w:t>מ</w:t>
      </w:r>
      <w:r w:rsidRPr="00E563DA">
        <w:rPr>
          <w:rFonts w:hint="eastAsia"/>
          <w:szCs w:val="24"/>
          <w:rtl/>
        </w:rPr>
        <w:t>ה</w:t>
      </w:r>
      <w:r w:rsidR="00643EF3">
        <w:rPr>
          <w:rFonts w:hint="cs"/>
          <w:szCs w:val="24"/>
          <w:rtl/>
        </w:rPr>
        <w:t>זוכה</w:t>
      </w:r>
      <w:r w:rsidRPr="000C6AF0">
        <w:rPr>
          <w:rFonts w:hint="cs"/>
          <w:szCs w:val="24"/>
          <w:rtl/>
        </w:rPr>
        <w:t xml:space="preserve"> לפי </w:t>
      </w:r>
      <w:r w:rsidR="000B1DBB">
        <w:rPr>
          <w:rFonts w:hint="cs"/>
          <w:szCs w:val="24"/>
          <w:rtl/>
        </w:rPr>
        <w:t>שלבי ביצוע</w:t>
      </w:r>
      <w:r>
        <w:rPr>
          <w:rFonts w:hint="cs"/>
          <w:szCs w:val="24"/>
          <w:rtl/>
        </w:rPr>
        <w:t>:</w:t>
      </w:r>
    </w:p>
    <w:p w14:paraId="517B501E" w14:textId="77777777" w:rsidR="00A9530D" w:rsidRPr="000C6AF0" w:rsidRDefault="00A9530D" w:rsidP="00A9530D">
      <w:pPr>
        <w:pStyle w:val="af5"/>
        <w:tabs>
          <w:tab w:val="left" w:pos="1445"/>
        </w:tabs>
        <w:spacing w:line="360" w:lineRule="auto"/>
        <w:ind w:left="792"/>
        <w:jc w:val="center"/>
        <w:rPr>
          <w:b/>
          <w:bCs/>
          <w:sz w:val="28"/>
          <w:szCs w:val="28"/>
          <w:u w:val="single"/>
          <w:rtl/>
        </w:rPr>
      </w:pPr>
    </w:p>
    <w:tbl>
      <w:tblPr>
        <w:tblStyle w:val="afb"/>
        <w:bidiVisual/>
        <w:tblW w:w="0" w:type="auto"/>
        <w:tblInd w:w="726" w:type="dxa"/>
        <w:tblLook w:val="04A0" w:firstRow="1" w:lastRow="0" w:firstColumn="1" w:lastColumn="0" w:noHBand="0" w:noVBand="1"/>
      </w:tblPr>
      <w:tblGrid>
        <w:gridCol w:w="701"/>
        <w:gridCol w:w="6249"/>
        <w:gridCol w:w="1272"/>
      </w:tblGrid>
      <w:tr w:rsidR="00A9530D" w14:paraId="2646A6C7" w14:textId="77777777" w:rsidTr="00D37342">
        <w:tc>
          <w:tcPr>
            <w:tcW w:w="567" w:type="dxa"/>
          </w:tcPr>
          <w:p w14:paraId="02BD8092" w14:textId="247FF172" w:rsidR="00A9530D" w:rsidRPr="00E563DA" w:rsidRDefault="000B1DBB" w:rsidP="00D37342">
            <w:pPr>
              <w:contextualSpacing/>
              <w:outlineLvl w:val="0"/>
              <w:rPr>
                <w:b/>
                <w:bCs/>
                <w:szCs w:val="24"/>
                <w:rtl/>
              </w:rPr>
            </w:pPr>
            <w:r>
              <w:rPr>
                <w:rFonts w:hint="cs"/>
                <w:b/>
                <w:bCs/>
                <w:szCs w:val="24"/>
                <w:rtl/>
              </w:rPr>
              <w:t>שלב ביצוע</w:t>
            </w:r>
          </w:p>
        </w:tc>
        <w:tc>
          <w:tcPr>
            <w:tcW w:w="6379" w:type="dxa"/>
          </w:tcPr>
          <w:p w14:paraId="3AFA0335" w14:textId="77777777" w:rsidR="00A9530D" w:rsidRPr="00E563DA" w:rsidRDefault="00A9530D" w:rsidP="00D37342">
            <w:pPr>
              <w:contextualSpacing/>
              <w:jc w:val="center"/>
              <w:outlineLvl w:val="0"/>
              <w:rPr>
                <w:b/>
                <w:bCs/>
                <w:szCs w:val="24"/>
                <w:rtl/>
              </w:rPr>
            </w:pPr>
            <w:r w:rsidRPr="00E563DA">
              <w:rPr>
                <w:rFonts w:hint="eastAsia"/>
                <w:b/>
                <w:bCs/>
                <w:szCs w:val="24"/>
                <w:rtl/>
              </w:rPr>
              <w:t>דרישה</w:t>
            </w:r>
          </w:p>
        </w:tc>
        <w:tc>
          <w:tcPr>
            <w:tcW w:w="1276" w:type="dxa"/>
          </w:tcPr>
          <w:p w14:paraId="2459DB81" w14:textId="77777777" w:rsidR="00A9530D" w:rsidRPr="000C6AF0" w:rsidRDefault="00A9530D" w:rsidP="00D37342">
            <w:pPr>
              <w:contextualSpacing/>
              <w:jc w:val="center"/>
              <w:outlineLvl w:val="0"/>
              <w:rPr>
                <w:b/>
                <w:bCs/>
                <w:szCs w:val="24"/>
                <w:rtl/>
              </w:rPr>
            </w:pPr>
            <w:r>
              <w:rPr>
                <w:rFonts w:hint="cs"/>
                <w:b/>
                <w:bCs/>
                <w:szCs w:val="24"/>
                <w:rtl/>
              </w:rPr>
              <w:t>משך זמן ביצוע ממועד הפניה לקבלת השירותים</w:t>
            </w:r>
          </w:p>
        </w:tc>
      </w:tr>
      <w:tr w:rsidR="00A9530D" w14:paraId="488C352A" w14:textId="77777777" w:rsidTr="00D37342">
        <w:tc>
          <w:tcPr>
            <w:tcW w:w="567" w:type="dxa"/>
          </w:tcPr>
          <w:p w14:paraId="7F78DBA2" w14:textId="77777777" w:rsidR="00A9530D" w:rsidRPr="00E563DA" w:rsidRDefault="00A9530D" w:rsidP="00D37342">
            <w:pPr>
              <w:spacing w:line="360" w:lineRule="auto"/>
              <w:contextualSpacing/>
              <w:jc w:val="center"/>
              <w:outlineLvl w:val="0"/>
              <w:rPr>
                <w:szCs w:val="24"/>
                <w:rtl/>
              </w:rPr>
            </w:pPr>
            <w:r>
              <w:rPr>
                <w:rFonts w:hint="cs"/>
                <w:szCs w:val="24"/>
                <w:rtl/>
              </w:rPr>
              <w:t>1</w:t>
            </w:r>
          </w:p>
        </w:tc>
        <w:tc>
          <w:tcPr>
            <w:tcW w:w="6379" w:type="dxa"/>
          </w:tcPr>
          <w:p w14:paraId="5A8ED0A8" w14:textId="4E98CBE9" w:rsidR="00A9530D" w:rsidRDefault="00A9530D" w:rsidP="004643E6">
            <w:pPr>
              <w:spacing w:line="360" w:lineRule="auto"/>
              <w:contextualSpacing/>
              <w:jc w:val="both"/>
              <w:outlineLvl w:val="0"/>
              <w:rPr>
                <w:szCs w:val="24"/>
                <w:rtl/>
              </w:rPr>
            </w:pPr>
            <w:r>
              <w:rPr>
                <w:rFonts w:hint="cs"/>
                <w:szCs w:val="24"/>
                <w:rtl/>
              </w:rPr>
              <w:t xml:space="preserve">קיום סיור </w:t>
            </w:r>
            <w:r w:rsidR="004920AD" w:rsidRPr="000579AF">
              <w:rPr>
                <w:rFonts w:ascii="David" w:hAnsi="Arial"/>
                <w:color w:val="000000"/>
                <w:szCs w:val="24"/>
                <w:rtl/>
              </w:rPr>
              <w:t>מש</w:t>
            </w:r>
            <w:r w:rsidR="004920AD">
              <w:rPr>
                <w:rFonts w:ascii="David" w:hAnsi="Arial" w:hint="cs"/>
                <w:color w:val="000000"/>
                <w:szCs w:val="24"/>
                <w:rtl/>
              </w:rPr>
              <w:t xml:space="preserve">ותף </w:t>
            </w:r>
            <w:r>
              <w:rPr>
                <w:rFonts w:hint="cs"/>
                <w:szCs w:val="24"/>
                <w:rtl/>
              </w:rPr>
              <w:t xml:space="preserve">לאזור הסקר בהשתתפות </w:t>
            </w:r>
            <w:r w:rsidR="004920AD">
              <w:rPr>
                <w:rFonts w:hint="cs"/>
                <w:szCs w:val="24"/>
                <w:rtl/>
              </w:rPr>
              <w:t>נציג המשרד ו</w:t>
            </w:r>
            <w:r>
              <w:rPr>
                <w:rFonts w:hint="cs"/>
                <w:szCs w:val="24"/>
                <w:rtl/>
              </w:rPr>
              <w:t>הגיאולוג הראשי</w:t>
            </w:r>
            <w:r w:rsidR="00C9473E">
              <w:rPr>
                <w:rFonts w:hint="cs"/>
                <w:szCs w:val="24"/>
                <w:rtl/>
              </w:rPr>
              <w:t xml:space="preserve"> </w:t>
            </w:r>
            <w:r w:rsidR="003F6050">
              <w:rPr>
                <w:rFonts w:hint="cs"/>
                <w:szCs w:val="24"/>
                <w:rtl/>
              </w:rPr>
              <w:t>מטעם</w:t>
            </w:r>
            <w:r>
              <w:rPr>
                <w:rFonts w:hint="cs"/>
                <w:szCs w:val="24"/>
                <w:rtl/>
              </w:rPr>
              <w:t xml:space="preserve"> </w:t>
            </w:r>
            <w:r w:rsidR="005F564F">
              <w:rPr>
                <w:rFonts w:hint="cs"/>
                <w:szCs w:val="24"/>
                <w:rtl/>
              </w:rPr>
              <w:t>הזוכה</w:t>
            </w:r>
            <w:r>
              <w:rPr>
                <w:rFonts w:hint="cs"/>
                <w:szCs w:val="24"/>
                <w:rtl/>
              </w:rPr>
              <w:t xml:space="preserve">. מטרת הסיור, בין היתר, היכרות לתנאי השטח, קביעת מיקום הקידוחים הסופי, בדיקות המעבדה הנחוצות וכלל השירותים המבוקשים. </w:t>
            </w:r>
          </w:p>
          <w:p w14:paraId="33E7B225" w14:textId="34F05CEB" w:rsidR="00A9530D" w:rsidRPr="00E563DA" w:rsidRDefault="00A9530D" w:rsidP="00470950">
            <w:pPr>
              <w:spacing w:line="360" w:lineRule="auto"/>
              <w:contextualSpacing/>
              <w:jc w:val="both"/>
              <w:outlineLvl w:val="0"/>
              <w:rPr>
                <w:rFonts w:asciiTheme="majorBidi" w:hAnsiTheme="majorBidi"/>
                <w:szCs w:val="24"/>
                <w:rtl/>
              </w:rPr>
            </w:pPr>
            <w:r w:rsidRPr="0099245F">
              <w:rPr>
                <w:rFonts w:asciiTheme="majorBidi" w:hAnsiTheme="majorBidi" w:hint="eastAsia"/>
                <w:szCs w:val="24"/>
                <w:rtl/>
              </w:rPr>
              <w:lastRenderedPageBreak/>
              <w:t>ככלל</w:t>
            </w:r>
            <w:r w:rsidR="002702B5">
              <w:rPr>
                <w:rFonts w:asciiTheme="majorBidi" w:hAnsiTheme="majorBidi" w:hint="cs"/>
                <w:szCs w:val="24"/>
                <w:rtl/>
              </w:rPr>
              <w:t>,</w:t>
            </w:r>
            <w:r w:rsidRPr="0099245F">
              <w:rPr>
                <w:rFonts w:asciiTheme="majorBidi" w:hAnsiTheme="majorBidi"/>
                <w:szCs w:val="24"/>
                <w:rtl/>
              </w:rPr>
              <w:t xml:space="preserve"> הקידוחים ימוקמו אך ורק על דרכים קיימות ונגישות. </w:t>
            </w:r>
            <w:r w:rsidRPr="0099245F">
              <w:rPr>
                <w:rFonts w:asciiTheme="majorBidi" w:hAnsiTheme="majorBidi" w:hint="eastAsia"/>
                <w:szCs w:val="24"/>
                <w:rtl/>
              </w:rPr>
              <w:t>יחד</w:t>
            </w:r>
            <w:r w:rsidRPr="0099245F">
              <w:rPr>
                <w:rFonts w:asciiTheme="majorBidi" w:hAnsiTheme="majorBidi"/>
                <w:szCs w:val="24"/>
                <w:rtl/>
              </w:rPr>
              <w:t xml:space="preserve"> עם זאת במקרים מיוחדים </w:t>
            </w:r>
            <w:r w:rsidRPr="0099245F">
              <w:rPr>
                <w:rFonts w:asciiTheme="majorBidi" w:hAnsiTheme="majorBidi" w:hint="eastAsia"/>
                <w:szCs w:val="24"/>
                <w:rtl/>
              </w:rPr>
              <w:t>וקיצוניים</w:t>
            </w:r>
            <w:r w:rsidRPr="0099245F">
              <w:rPr>
                <w:rFonts w:asciiTheme="majorBidi" w:hAnsiTheme="majorBidi"/>
                <w:szCs w:val="24"/>
                <w:rtl/>
              </w:rPr>
              <w:t xml:space="preserve"> </w:t>
            </w:r>
            <w:r w:rsidRPr="0099245F">
              <w:rPr>
                <w:rFonts w:asciiTheme="majorBidi" w:hAnsiTheme="majorBidi" w:hint="eastAsia"/>
                <w:szCs w:val="24"/>
                <w:rtl/>
              </w:rPr>
              <w:t>היה</w:t>
            </w:r>
            <w:r w:rsidRPr="0099245F">
              <w:rPr>
                <w:rFonts w:asciiTheme="majorBidi" w:hAnsiTheme="majorBidi"/>
                <w:szCs w:val="24"/>
                <w:rtl/>
              </w:rPr>
              <w:t xml:space="preserve"> </w:t>
            </w:r>
            <w:r w:rsidRPr="0099245F">
              <w:rPr>
                <w:rFonts w:asciiTheme="majorBidi" w:hAnsiTheme="majorBidi" w:hint="eastAsia"/>
                <w:szCs w:val="24"/>
                <w:rtl/>
              </w:rPr>
              <w:t>ו</w:t>
            </w:r>
            <w:r w:rsidRPr="0099245F">
              <w:rPr>
                <w:rFonts w:asciiTheme="majorBidi" w:hAnsiTheme="majorBidi"/>
                <w:szCs w:val="24"/>
                <w:rtl/>
              </w:rPr>
              <w:t>הקידוחים, אינם נמצאים במקומות נגישים למכונת הקידוח</w:t>
            </w:r>
            <w:r w:rsidRPr="0099245F">
              <w:rPr>
                <w:rFonts w:asciiTheme="majorBidi" w:hAnsiTheme="majorBidi" w:hint="cs"/>
                <w:szCs w:val="24"/>
                <w:rtl/>
              </w:rPr>
              <w:t xml:space="preserve"> והציוד הנלווה אליה</w:t>
            </w:r>
            <w:r w:rsidRPr="0099245F">
              <w:rPr>
                <w:rFonts w:asciiTheme="majorBidi" w:hAnsiTheme="majorBidi"/>
                <w:szCs w:val="24"/>
                <w:rtl/>
              </w:rPr>
              <w:t xml:space="preserve">, יכשיר נותן שרותי הקידוחים דרכי גישה לצורך עבודתו. את תוואי וסוג הדרכים יתאם מול המשרד ויקבל לכך את אישורו בכתב. הכנת דרכי גישה תהיה </w:t>
            </w:r>
            <w:r w:rsidRPr="0099245F">
              <w:rPr>
                <w:rFonts w:asciiTheme="majorBidi" w:hAnsiTheme="majorBidi" w:hint="eastAsia"/>
                <w:szCs w:val="24"/>
                <w:rtl/>
              </w:rPr>
              <w:t>לפי</w:t>
            </w:r>
            <w:r w:rsidRPr="0099245F">
              <w:rPr>
                <w:rFonts w:asciiTheme="majorBidi" w:hAnsiTheme="majorBidi"/>
                <w:szCs w:val="24"/>
                <w:rtl/>
              </w:rPr>
              <w:t xml:space="preserve"> </w:t>
            </w:r>
            <w:r w:rsidRPr="0099245F">
              <w:rPr>
                <w:rFonts w:asciiTheme="majorBidi" w:hAnsiTheme="majorBidi" w:hint="eastAsia"/>
                <w:szCs w:val="24"/>
                <w:rtl/>
              </w:rPr>
              <w:t>הנחית</w:t>
            </w:r>
            <w:r w:rsidRPr="0099245F">
              <w:rPr>
                <w:rFonts w:asciiTheme="majorBidi" w:hAnsiTheme="majorBidi"/>
                <w:szCs w:val="24"/>
                <w:rtl/>
              </w:rPr>
              <w:t xml:space="preserve"> </w:t>
            </w:r>
            <w:r w:rsidRPr="0099245F">
              <w:rPr>
                <w:rFonts w:asciiTheme="majorBidi" w:hAnsiTheme="majorBidi" w:hint="eastAsia"/>
                <w:szCs w:val="24"/>
                <w:rtl/>
              </w:rPr>
              <w:t>המשרד</w:t>
            </w:r>
            <w:r w:rsidRPr="0099245F">
              <w:rPr>
                <w:rFonts w:asciiTheme="majorBidi" w:hAnsiTheme="majorBidi"/>
                <w:szCs w:val="24"/>
                <w:rtl/>
              </w:rPr>
              <w:t xml:space="preserve">. </w:t>
            </w:r>
            <w:r w:rsidRPr="0099245F">
              <w:rPr>
                <w:rFonts w:asciiTheme="majorBidi" w:hAnsiTheme="majorBidi" w:hint="eastAsia"/>
                <w:szCs w:val="24"/>
                <w:rtl/>
              </w:rPr>
              <w:t>התשלום</w:t>
            </w:r>
            <w:r w:rsidRPr="0099245F">
              <w:rPr>
                <w:rFonts w:asciiTheme="majorBidi" w:hAnsiTheme="majorBidi"/>
                <w:szCs w:val="24"/>
                <w:rtl/>
              </w:rPr>
              <w:t xml:space="preserve"> </w:t>
            </w:r>
            <w:r w:rsidRPr="0099245F">
              <w:rPr>
                <w:rFonts w:asciiTheme="majorBidi" w:hAnsiTheme="majorBidi" w:hint="eastAsia"/>
                <w:szCs w:val="24"/>
                <w:rtl/>
              </w:rPr>
              <w:t>על</w:t>
            </w:r>
            <w:r w:rsidRPr="0099245F">
              <w:rPr>
                <w:rFonts w:asciiTheme="majorBidi" w:hAnsiTheme="majorBidi"/>
                <w:szCs w:val="24"/>
                <w:rtl/>
              </w:rPr>
              <w:t xml:space="preserve"> </w:t>
            </w:r>
            <w:r w:rsidRPr="0099245F">
              <w:rPr>
                <w:rFonts w:asciiTheme="majorBidi" w:hAnsiTheme="majorBidi" w:hint="eastAsia"/>
                <w:szCs w:val="24"/>
                <w:rtl/>
              </w:rPr>
              <w:t>ביצוע</w:t>
            </w:r>
            <w:r w:rsidRPr="0099245F">
              <w:rPr>
                <w:rFonts w:asciiTheme="majorBidi" w:hAnsiTheme="majorBidi"/>
                <w:szCs w:val="24"/>
                <w:rtl/>
              </w:rPr>
              <w:t xml:space="preserve"> </w:t>
            </w:r>
            <w:r w:rsidRPr="0099245F">
              <w:rPr>
                <w:rFonts w:asciiTheme="majorBidi" w:hAnsiTheme="majorBidi" w:hint="eastAsia"/>
                <w:szCs w:val="24"/>
                <w:rtl/>
              </w:rPr>
              <w:t>הכשרת</w:t>
            </w:r>
            <w:r w:rsidRPr="0099245F">
              <w:rPr>
                <w:rFonts w:asciiTheme="majorBidi" w:hAnsiTheme="majorBidi"/>
                <w:szCs w:val="24"/>
                <w:rtl/>
              </w:rPr>
              <w:t xml:space="preserve"> </w:t>
            </w:r>
            <w:r w:rsidRPr="0099245F">
              <w:rPr>
                <w:rFonts w:asciiTheme="majorBidi" w:hAnsiTheme="majorBidi" w:hint="eastAsia"/>
                <w:szCs w:val="24"/>
                <w:rtl/>
              </w:rPr>
              <w:t>דרכי</w:t>
            </w:r>
            <w:r w:rsidRPr="0099245F">
              <w:rPr>
                <w:rFonts w:asciiTheme="majorBidi" w:hAnsiTheme="majorBidi"/>
                <w:szCs w:val="24"/>
                <w:rtl/>
              </w:rPr>
              <w:t xml:space="preserve"> </w:t>
            </w:r>
            <w:r w:rsidRPr="0099245F">
              <w:rPr>
                <w:rFonts w:asciiTheme="majorBidi" w:hAnsiTheme="majorBidi" w:hint="eastAsia"/>
                <w:szCs w:val="24"/>
                <w:rtl/>
              </w:rPr>
              <w:t>גישה</w:t>
            </w:r>
            <w:r w:rsidRPr="0099245F">
              <w:rPr>
                <w:rFonts w:asciiTheme="majorBidi" w:hAnsiTheme="majorBidi"/>
                <w:szCs w:val="24"/>
                <w:rtl/>
              </w:rPr>
              <w:t xml:space="preserve"> </w:t>
            </w:r>
            <w:r w:rsidRPr="0099245F">
              <w:rPr>
                <w:rFonts w:asciiTheme="majorBidi" w:hAnsiTheme="majorBidi" w:hint="eastAsia"/>
                <w:szCs w:val="24"/>
                <w:rtl/>
              </w:rPr>
              <w:t>יהיה</w:t>
            </w:r>
            <w:r w:rsidRPr="0099245F">
              <w:rPr>
                <w:rFonts w:asciiTheme="majorBidi" w:hAnsiTheme="majorBidi"/>
                <w:szCs w:val="24"/>
                <w:rtl/>
              </w:rPr>
              <w:t xml:space="preserve"> </w:t>
            </w:r>
            <w:r w:rsidR="000B498A">
              <w:rPr>
                <w:rFonts w:asciiTheme="majorBidi" w:hAnsiTheme="majorBidi" w:hint="cs"/>
                <w:szCs w:val="24"/>
                <w:rtl/>
              </w:rPr>
              <w:t xml:space="preserve">בהתאם להצעת המחיר של הזוכה במכרז, לציוד מכני הנדסי מסוג </w:t>
            </w:r>
            <w:r w:rsidR="000B498A">
              <w:rPr>
                <w:rFonts w:ascii="David" w:hAnsi="David" w:hint="cs"/>
                <w:color w:val="000000"/>
                <w:szCs w:val="24"/>
                <w:rtl/>
              </w:rPr>
              <w:t xml:space="preserve">מחפרון </w:t>
            </w:r>
            <w:r w:rsidR="000B498A">
              <w:rPr>
                <w:rFonts w:ascii="David" w:hAnsi="David" w:hint="cs"/>
                <w:color w:val="000000"/>
                <w:szCs w:val="24"/>
              </w:rPr>
              <w:t>JCB</w:t>
            </w:r>
            <w:r w:rsidR="000B498A">
              <w:rPr>
                <w:rFonts w:ascii="David" w:hAnsi="David" w:hint="cs"/>
                <w:color w:val="000000"/>
                <w:szCs w:val="24"/>
                <w:rtl/>
              </w:rPr>
              <w:t xml:space="preserve"> או </w:t>
            </w:r>
            <w:r w:rsidR="002702B5">
              <w:rPr>
                <w:rFonts w:ascii="David" w:hAnsi="David" w:hint="cs"/>
                <w:color w:val="000000"/>
                <w:szCs w:val="24"/>
                <w:rtl/>
              </w:rPr>
              <w:t>ציוד דומה ה</w:t>
            </w:r>
            <w:r w:rsidRPr="0099245F">
              <w:rPr>
                <w:rFonts w:asciiTheme="majorBidi" w:hAnsiTheme="majorBidi" w:hint="eastAsia"/>
                <w:szCs w:val="24"/>
                <w:rtl/>
              </w:rPr>
              <w:t>דרוש</w:t>
            </w:r>
            <w:r w:rsidRPr="0099245F">
              <w:rPr>
                <w:rFonts w:asciiTheme="majorBidi" w:hAnsiTheme="majorBidi"/>
                <w:szCs w:val="24"/>
                <w:rtl/>
              </w:rPr>
              <w:t xml:space="preserve"> </w:t>
            </w:r>
            <w:r w:rsidRPr="0099245F">
              <w:rPr>
                <w:rFonts w:asciiTheme="majorBidi" w:hAnsiTheme="majorBidi" w:hint="eastAsia"/>
                <w:szCs w:val="24"/>
                <w:rtl/>
              </w:rPr>
              <w:t>לביצוע</w:t>
            </w:r>
            <w:r w:rsidRPr="0099245F">
              <w:rPr>
                <w:rFonts w:asciiTheme="majorBidi" w:hAnsiTheme="majorBidi"/>
                <w:szCs w:val="24"/>
                <w:rtl/>
              </w:rPr>
              <w:t xml:space="preserve"> </w:t>
            </w:r>
            <w:r w:rsidRPr="0099245F">
              <w:rPr>
                <w:rFonts w:asciiTheme="majorBidi" w:hAnsiTheme="majorBidi" w:hint="eastAsia"/>
                <w:szCs w:val="24"/>
                <w:rtl/>
              </w:rPr>
              <w:t>העבודה</w:t>
            </w:r>
            <w:r w:rsidRPr="0099245F">
              <w:rPr>
                <w:rFonts w:asciiTheme="majorBidi" w:hAnsiTheme="majorBidi"/>
                <w:szCs w:val="24"/>
                <w:rtl/>
              </w:rPr>
              <w:t xml:space="preserve"> </w:t>
            </w:r>
            <w:r w:rsidRPr="0099245F">
              <w:rPr>
                <w:rFonts w:asciiTheme="majorBidi" w:hAnsiTheme="majorBidi" w:hint="eastAsia"/>
                <w:szCs w:val="24"/>
                <w:rtl/>
              </w:rPr>
              <w:t>וישולם</w:t>
            </w:r>
            <w:r w:rsidRPr="0099245F">
              <w:rPr>
                <w:rFonts w:asciiTheme="majorBidi" w:hAnsiTheme="majorBidi"/>
                <w:szCs w:val="24"/>
                <w:rtl/>
              </w:rPr>
              <w:t xml:space="preserve"> </w:t>
            </w:r>
            <w:r w:rsidRPr="0099245F">
              <w:rPr>
                <w:rFonts w:asciiTheme="majorBidi" w:hAnsiTheme="majorBidi" w:hint="eastAsia"/>
                <w:szCs w:val="24"/>
                <w:rtl/>
              </w:rPr>
              <w:t>על</w:t>
            </w:r>
            <w:r w:rsidRPr="0099245F">
              <w:rPr>
                <w:rFonts w:asciiTheme="majorBidi" w:hAnsiTheme="majorBidi"/>
                <w:szCs w:val="24"/>
                <w:rtl/>
              </w:rPr>
              <w:t xml:space="preserve"> </w:t>
            </w:r>
            <w:r w:rsidRPr="0099245F">
              <w:rPr>
                <w:rFonts w:asciiTheme="majorBidi" w:hAnsiTheme="majorBidi" w:hint="eastAsia"/>
                <w:szCs w:val="24"/>
                <w:rtl/>
              </w:rPr>
              <w:t>פי</w:t>
            </w:r>
            <w:r w:rsidRPr="0099245F">
              <w:rPr>
                <w:rFonts w:asciiTheme="majorBidi" w:hAnsiTheme="majorBidi"/>
                <w:szCs w:val="24"/>
                <w:rtl/>
              </w:rPr>
              <w:t xml:space="preserve"> </w:t>
            </w:r>
            <w:r w:rsidR="002702B5">
              <w:rPr>
                <w:rFonts w:asciiTheme="majorBidi" w:hAnsiTheme="majorBidi" w:hint="cs"/>
                <w:szCs w:val="24"/>
                <w:rtl/>
              </w:rPr>
              <w:t>מס' ימי</w:t>
            </w:r>
            <w:r w:rsidR="002702B5" w:rsidRPr="0099245F">
              <w:rPr>
                <w:rFonts w:asciiTheme="majorBidi" w:hAnsiTheme="majorBidi"/>
                <w:szCs w:val="24"/>
                <w:rtl/>
              </w:rPr>
              <w:t xml:space="preserve"> </w:t>
            </w:r>
            <w:r w:rsidR="002702B5">
              <w:rPr>
                <w:rFonts w:asciiTheme="majorBidi" w:hAnsiTheme="majorBidi" w:hint="cs"/>
                <w:szCs w:val="24"/>
                <w:rtl/>
              </w:rPr>
              <w:t>ה</w:t>
            </w:r>
            <w:r w:rsidRPr="0099245F">
              <w:rPr>
                <w:rFonts w:asciiTheme="majorBidi" w:hAnsiTheme="majorBidi" w:hint="eastAsia"/>
                <w:szCs w:val="24"/>
                <w:rtl/>
              </w:rPr>
              <w:t>עבודה</w:t>
            </w:r>
            <w:r w:rsidRPr="0099245F">
              <w:rPr>
                <w:rFonts w:asciiTheme="majorBidi" w:hAnsiTheme="majorBidi"/>
                <w:szCs w:val="24"/>
                <w:rtl/>
              </w:rPr>
              <w:t xml:space="preserve">. </w:t>
            </w:r>
            <w:r w:rsidRPr="0099245F">
              <w:rPr>
                <w:rFonts w:asciiTheme="majorBidi" w:hAnsiTheme="majorBidi" w:hint="eastAsia"/>
                <w:szCs w:val="24"/>
                <w:rtl/>
              </w:rPr>
              <w:t>אומדן</w:t>
            </w:r>
            <w:r w:rsidRPr="0099245F">
              <w:rPr>
                <w:rFonts w:asciiTheme="majorBidi" w:hAnsiTheme="majorBidi"/>
                <w:szCs w:val="24"/>
                <w:rtl/>
              </w:rPr>
              <w:t xml:space="preserve"> </w:t>
            </w:r>
            <w:r w:rsidRPr="0099245F">
              <w:rPr>
                <w:rFonts w:asciiTheme="majorBidi" w:hAnsiTheme="majorBidi" w:hint="eastAsia"/>
                <w:szCs w:val="24"/>
                <w:rtl/>
              </w:rPr>
              <w:t>ואישור</w:t>
            </w:r>
            <w:r w:rsidRPr="0099245F">
              <w:rPr>
                <w:rFonts w:asciiTheme="majorBidi" w:hAnsiTheme="majorBidi"/>
                <w:szCs w:val="24"/>
                <w:rtl/>
              </w:rPr>
              <w:t xml:space="preserve"> </w:t>
            </w:r>
            <w:r w:rsidRPr="0099245F">
              <w:rPr>
                <w:rFonts w:asciiTheme="majorBidi" w:hAnsiTheme="majorBidi" w:hint="eastAsia"/>
                <w:szCs w:val="24"/>
                <w:rtl/>
              </w:rPr>
              <w:t>להיקף</w:t>
            </w:r>
            <w:r w:rsidRPr="0099245F">
              <w:rPr>
                <w:rFonts w:asciiTheme="majorBidi" w:hAnsiTheme="majorBidi"/>
                <w:szCs w:val="24"/>
                <w:rtl/>
              </w:rPr>
              <w:t xml:space="preserve"> העבודה </w:t>
            </w:r>
            <w:r w:rsidRPr="0099245F">
              <w:rPr>
                <w:rFonts w:asciiTheme="majorBidi" w:hAnsiTheme="majorBidi" w:hint="eastAsia"/>
                <w:szCs w:val="24"/>
                <w:rtl/>
              </w:rPr>
              <w:t>יתואם</w:t>
            </w:r>
            <w:r w:rsidRPr="0099245F">
              <w:rPr>
                <w:rFonts w:asciiTheme="majorBidi" w:hAnsiTheme="majorBidi"/>
                <w:szCs w:val="24"/>
                <w:rtl/>
              </w:rPr>
              <w:t xml:space="preserve"> </w:t>
            </w:r>
            <w:r w:rsidRPr="0099245F">
              <w:rPr>
                <w:rFonts w:asciiTheme="majorBidi" w:hAnsiTheme="majorBidi" w:hint="eastAsia"/>
                <w:szCs w:val="24"/>
                <w:rtl/>
              </w:rPr>
              <w:t>מראש</w:t>
            </w:r>
            <w:r w:rsidRPr="0099245F">
              <w:rPr>
                <w:rFonts w:asciiTheme="majorBidi" w:hAnsiTheme="majorBidi"/>
                <w:szCs w:val="24"/>
                <w:rtl/>
              </w:rPr>
              <w:t xml:space="preserve"> </w:t>
            </w:r>
            <w:r w:rsidRPr="0099245F">
              <w:rPr>
                <w:rFonts w:asciiTheme="majorBidi" w:hAnsiTheme="majorBidi" w:hint="eastAsia"/>
                <w:szCs w:val="24"/>
                <w:rtl/>
              </w:rPr>
              <w:t>עם</w:t>
            </w:r>
            <w:r w:rsidRPr="0099245F">
              <w:rPr>
                <w:rFonts w:asciiTheme="majorBidi" w:hAnsiTheme="majorBidi"/>
                <w:szCs w:val="24"/>
                <w:rtl/>
              </w:rPr>
              <w:t xml:space="preserve"> </w:t>
            </w:r>
            <w:r w:rsidRPr="0099245F">
              <w:rPr>
                <w:rFonts w:asciiTheme="majorBidi" w:hAnsiTheme="majorBidi" w:hint="eastAsia"/>
                <w:szCs w:val="24"/>
                <w:rtl/>
              </w:rPr>
              <w:t>המשרד</w:t>
            </w:r>
            <w:r w:rsidRPr="0099245F">
              <w:rPr>
                <w:rFonts w:asciiTheme="majorBidi" w:hAnsiTheme="majorBidi"/>
                <w:szCs w:val="24"/>
                <w:rtl/>
              </w:rPr>
              <w:t xml:space="preserve"> </w:t>
            </w:r>
            <w:r w:rsidRPr="0099245F">
              <w:rPr>
                <w:rFonts w:asciiTheme="majorBidi" w:hAnsiTheme="majorBidi" w:hint="eastAsia"/>
                <w:szCs w:val="24"/>
                <w:rtl/>
              </w:rPr>
              <w:t>ויאושר</w:t>
            </w:r>
            <w:r w:rsidRPr="0099245F">
              <w:rPr>
                <w:rFonts w:asciiTheme="majorBidi" w:hAnsiTheme="majorBidi"/>
                <w:szCs w:val="24"/>
                <w:rtl/>
              </w:rPr>
              <w:t xml:space="preserve"> </w:t>
            </w:r>
            <w:r w:rsidRPr="0099245F">
              <w:rPr>
                <w:rFonts w:asciiTheme="majorBidi" w:hAnsiTheme="majorBidi" w:hint="eastAsia"/>
                <w:szCs w:val="24"/>
                <w:rtl/>
              </w:rPr>
              <w:t>בסיום</w:t>
            </w:r>
            <w:r w:rsidRPr="0099245F">
              <w:rPr>
                <w:rFonts w:asciiTheme="majorBidi" w:hAnsiTheme="majorBidi"/>
                <w:szCs w:val="24"/>
                <w:rtl/>
              </w:rPr>
              <w:t xml:space="preserve"> </w:t>
            </w:r>
            <w:r w:rsidRPr="0099245F">
              <w:rPr>
                <w:rFonts w:asciiTheme="majorBidi" w:hAnsiTheme="majorBidi" w:hint="eastAsia"/>
                <w:szCs w:val="24"/>
                <w:rtl/>
              </w:rPr>
              <w:t>הכשרת</w:t>
            </w:r>
            <w:r w:rsidRPr="0099245F">
              <w:rPr>
                <w:rFonts w:asciiTheme="majorBidi" w:hAnsiTheme="majorBidi"/>
                <w:szCs w:val="24"/>
                <w:rtl/>
              </w:rPr>
              <w:t xml:space="preserve"> </w:t>
            </w:r>
            <w:r w:rsidRPr="0099245F">
              <w:rPr>
                <w:rFonts w:asciiTheme="majorBidi" w:hAnsiTheme="majorBidi" w:hint="eastAsia"/>
                <w:szCs w:val="24"/>
                <w:rtl/>
              </w:rPr>
              <w:t>הדרך</w:t>
            </w:r>
            <w:r w:rsidRPr="0099245F">
              <w:rPr>
                <w:rFonts w:asciiTheme="majorBidi" w:hAnsiTheme="majorBidi"/>
                <w:szCs w:val="24"/>
                <w:rtl/>
              </w:rPr>
              <w:t xml:space="preserve"> </w:t>
            </w:r>
            <w:r w:rsidRPr="0099245F">
              <w:rPr>
                <w:rFonts w:asciiTheme="majorBidi" w:hAnsiTheme="majorBidi" w:hint="eastAsia"/>
                <w:szCs w:val="24"/>
                <w:rtl/>
              </w:rPr>
              <w:t>על</w:t>
            </w:r>
            <w:r w:rsidRPr="0099245F">
              <w:rPr>
                <w:rFonts w:asciiTheme="majorBidi" w:hAnsiTheme="majorBidi"/>
                <w:szCs w:val="24"/>
                <w:rtl/>
              </w:rPr>
              <w:t xml:space="preserve"> </w:t>
            </w:r>
            <w:r w:rsidRPr="0099245F">
              <w:rPr>
                <w:rFonts w:asciiTheme="majorBidi" w:hAnsiTheme="majorBidi" w:hint="eastAsia"/>
                <w:szCs w:val="24"/>
                <w:rtl/>
              </w:rPr>
              <w:t>ידו</w:t>
            </w:r>
            <w:r w:rsidRPr="0099245F">
              <w:rPr>
                <w:rFonts w:asciiTheme="majorBidi" w:hAnsiTheme="majorBidi"/>
                <w:szCs w:val="24"/>
                <w:rtl/>
              </w:rPr>
              <w:t>.</w:t>
            </w:r>
          </w:p>
        </w:tc>
        <w:tc>
          <w:tcPr>
            <w:tcW w:w="1276" w:type="dxa"/>
          </w:tcPr>
          <w:p w14:paraId="5AAA0B9C" w14:textId="04297F9D" w:rsidR="00A9530D" w:rsidRDefault="00EF0DC1" w:rsidP="00D37342">
            <w:pPr>
              <w:spacing w:line="360" w:lineRule="auto"/>
              <w:contextualSpacing/>
              <w:jc w:val="center"/>
              <w:outlineLvl w:val="0"/>
              <w:rPr>
                <w:szCs w:val="24"/>
                <w:rtl/>
              </w:rPr>
            </w:pPr>
            <w:r>
              <w:rPr>
                <w:rFonts w:hint="cs"/>
                <w:szCs w:val="24"/>
                <w:rtl/>
              </w:rPr>
              <w:lastRenderedPageBreak/>
              <w:t>שבועיים</w:t>
            </w:r>
          </w:p>
        </w:tc>
      </w:tr>
      <w:tr w:rsidR="00A9530D" w14:paraId="35434769" w14:textId="77777777" w:rsidTr="00D37342">
        <w:tc>
          <w:tcPr>
            <w:tcW w:w="567" w:type="dxa"/>
          </w:tcPr>
          <w:p w14:paraId="45E06FC3" w14:textId="4B8ABBFC" w:rsidR="00A9530D" w:rsidRPr="00E563DA" w:rsidRDefault="00A9530D" w:rsidP="00D37342">
            <w:pPr>
              <w:spacing w:line="360" w:lineRule="auto"/>
              <w:contextualSpacing/>
              <w:jc w:val="center"/>
              <w:outlineLvl w:val="0"/>
              <w:rPr>
                <w:szCs w:val="24"/>
                <w:rtl/>
              </w:rPr>
            </w:pPr>
            <w:r>
              <w:rPr>
                <w:rFonts w:hint="cs"/>
                <w:szCs w:val="24"/>
                <w:rtl/>
              </w:rPr>
              <w:t>2</w:t>
            </w:r>
          </w:p>
        </w:tc>
        <w:tc>
          <w:tcPr>
            <w:tcW w:w="6379" w:type="dxa"/>
          </w:tcPr>
          <w:p w14:paraId="4E2C6E12" w14:textId="47114E27" w:rsidR="00A9530D" w:rsidRPr="00E563DA" w:rsidRDefault="00A9530D" w:rsidP="00A9530D">
            <w:pPr>
              <w:pStyle w:val="af5"/>
              <w:numPr>
                <w:ilvl w:val="0"/>
                <w:numId w:val="97"/>
              </w:numPr>
              <w:spacing w:line="360" w:lineRule="auto"/>
              <w:jc w:val="both"/>
              <w:outlineLvl w:val="0"/>
              <w:rPr>
                <w:szCs w:val="24"/>
                <w:rtl/>
              </w:rPr>
            </w:pPr>
            <w:r>
              <w:rPr>
                <w:rFonts w:hint="cs"/>
                <w:szCs w:val="24"/>
                <w:rtl/>
              </w:rPr>
              <w:t xml:space="preserve">הצגת </w:t>
            </w:r>
            <w:r w:rsidRPr="00E563DA">
              <w:rPr>
                <w:rFonts w:hint="eastAsia"/>
                <w:szCs w:val="24"/>
                <w:rtl/>
              </w:rPr>
              <w:t>תיאום</w:t>
            </w:r>
            <w:r w:rsidRPr="00E563DA">
              <w:rPr>
                <w:szCs w:val="24"/>
                <w:rtl/>
              </w:rPr>
              <w:t xml:space="preserve"> </w:t>
            </w:r>
            <w:r w:rsidRPr="00E563DA">
              <w:rPr>
                <w:rFonts w:hint="eastAsia"/>
                <w:szCs w:val="24"/>
                <w:rtl/>
              </w:rPr>
              <w:t>ביצוע</w:t>
            </w:r>
            <w:r w:rsidRPr="00E563DA">
              <w:rPr>
                <w:szCs w:val="24"/>
                <w:rtl/>
              </w:rPr>
              <w:t xml:space="preserve"> </w:t>
            </w:r>
            <w:r w:rsidRPr="00E563DA">
              <w:rPr>
                <w:rFonts w:hint="eastAsia"/>
                <w:szCs w:val="24"/>
                <w:rtl/>
              </w:rPr>
              <w:t>הקידוחים</w:t>
            </w:r>
            <w:r w:rsidRPr="00E563DA">
              <w:rPr>
                <w:szCs w:val="24"/>
                <w:rtl/>
              </w:rPr>
              <w:t xml:space="preserve"> </w:t>
            </w:r>
            <w:r w:rsidRPr="00E563DA">
              <w:rPr>
                <w:rFonts w:hint="eastAsia"/>
                <w:szCs w:val="24"/>
                <w:rtl/>
              </w:rPr>
              <w:t>מול</w:t>
            </w:r>
            <w:r w:rsidRPr="00E563DA">
              <w:rPr>
                <w:szCs w:val="24"/>
                <w:rtl/>
              </w:rPr>
              <w:t xml:space="preserve"> גופי התשתית השונים (תת-קרקעיים ועל קרקעיים)</w:t>
            </w:r>
            <w:r w:rsidR="00EF0DC1">
              <w:rPr>
                <w:rFonts w:hint="cs"/>
                <w:szCs w:val="24"/>
                <w:rtl/>
              </w:rPr>
              <w:t>, כגון:</w:t>
            </w:r>
            <w:r w:rsidRPr="00E563DA">
              <w:rPr>
                <w:szCs w:val="24"/>
                <w:rtl/>
              </w:rPr>
              <w:t xml:space="preserve"> מקורות, חשמל, בזק, </w:t>
            </w:r>
            <w:r w:rsidRPr="00E563DA">
              <w:rPr>
                <w:rFonts w:hint="eastAsia"/>
                <w:szCs w:val="24"/>
                <w:rtl/>
              </w:rPr>
              <w:t>נתג</w:t>
            </w:r>
            <w:r w:rsidRPr="00E563DA">
              <w:rPr>
                <w:szCs w:val="24"/>
                <w:rtl/>
              </w:rPr>
              <w:t xml:space="preserve">"ז, </w:t>
            </w:r>
            <w:r w:rsidRPr="00E563DA">
              <w:rPr>
                <w:rFonts w:hint="eastAsia"/>
                <w:szCs w:val="24"/>
                <w:rtl/>
              </w:rPr>
              <w:t>וכו</w:t>
            </w:r>
            <w:r w:rsidRPr="00E563DA">
              <w:rPr>
                <w:szCs w:val="24"/>
                <w:rtl/>
              </w:rPr>
              <w:t xml:space="preserve">'.  </w:t>
            </w:r>
          </w:p>
          <w:p w14:paraId="19878767" w14:textId="77777777" w:rsidR="00A9530D" w:rsidRDefault="00A9530D" w:rsidP="00A9530D">
            <w:pPr>
              <w:pStyle w:val="af5"/>
              <w:numPr>
                <w:ilvl w:val="0"/>
                <w:numId w:val="97"/>
              </w:numPr>
              <w:spacing w:line="360" w:lineRule="auto"/>
              <w:jc w:val="both"/>
              <w:outlineLvl w:val="0"/>
              <w:rPr>
                <w:szCs w:val="24"/>
              </w:rPr>
            </w:pPr>
            <w:r>
              <w:rPr>
                <w:rFonts w:hint="cs"/>
                <w:szCs w:val="24"/>
                <w:rtl/>
              </w:rPr>
              <w:t xml:space="preserve">הצגת </w:t>
            </w:r>
            <w:r w:rsidRPr="00E563DA">
              <w:rPr>
                <w:rFonts w:hint="eastAsia"/>
                <w:szCs w:val="24"/>
                <w:rtl/>
              </w:rPr>
              <w:t>פרטי</w:t>
            </w:r>
            <w:r w:rsidRPr="00E563DA">
              <w:rPr>
                <w:szCs w:val="24"/>
                <w:rtl/>
              </w:rPr>
              <w:t xml:space="preserve"> </w:t>
            </w:r>
            <w:r w:rsidRPr="00E563DA">
              <w:rPr>
                <w:rFonts w:hint="eastAsia"/>
                <w:szCs w:val="24"/>
                <w:rtl/>
              </w:rPr>
              <w:t>ח</w:t>
            </w:r>
            <w:r w:rsidRPr="000C6AF0">
              <w:rPr>
                <w:rFonts w:hint="cs"/>
                <w:szCs w:val="24"/>
                <w:rtl/>
              </w:rPr>
              <w:t>ברת הקדיחה ועמידתה בתנאי המכרז</w:t>
            </w:r>
            <w:r>
              <w:rPr>
                <w:rFonts w:hint="cs"/>
                <w:szCs w:val="24"/>
                <w:rtl/>
              </w:rPr>
              <w:t>.</w:t>
            </w:r>
          </w:p>
          <w:p w14:paraId="7F622C3E" w14:textId="77777777" w:rsidR="00A9530D" w:rsidRPr="00E563DA" w:rsidRDefault="00A9530D" w:rsidP="00A9530D">
            <w:pPr>
              <w:pStyle w:val="af5"/>
              <w:numPr>
                <w:ilvl w:val="0"/>
                <w:numId w:val="97"/>
              </w:numPr>
              <w:spacing w:line="360" w:lineRule="auto"/>
              <w:jc w:val="both"/>
              <w:outlineLvl w:val="0"/>
              <w:rPr>
                <w:szCs w:val="24"/>
              </w:rPr>
            </w:pPr>
            <w:r>
              <w:rPr>
                <w:rFonts w:hint="cs"/>
                <w:szCs w:val="24"/>
                <w:rtl/>
              </w:rPr>
              <w:t xml:space="preserve">הצגת פרטי </w:t>
            </w:r>
            <w:r w:rsidRPr="00E563DA">
              <w:rPr>
                <w:rFonts w:hint="eastAsia"/>
                <w:szCs w:val="24"/>
                <w:rtl/>
              </w:rPr>
              <w:t>המעבדה</w:t>
            </w:r>
            <w:r w:rsidRPr="00E563DA">
              <w:rPr>
                <w:szCs w:val="24"/>
                <w:rtl/>
              </w:rPr>
              <w:t xml:space="preserve"> המוסמכת בה יבוצעו בדיקות המעבדה. </w:t>
            </w:r>
          </w:p>
          <w:p w14:paraId="74483EB5" w14:textId="77777777" w:rsidR="00A9530D" w:rsidRDefault="00A9530D" w:rsidP="00A9530D">
            <w:pPr>
              <w:pStyle w:val="af5"/>
              <w:numPr>
                <w:ilvl w:val="0"/>
                <w:numId w:val="97"/>
              </w:numPr>
              <w:spacing w:line="360" w:lineRule="auto"/>
              <w:jc w:val="both"/>
              <w:outlineLvl w:val="0"/>
              <w:rPr>
                <w:szCs w:val="24"/>
              </w:rPr>
            </w:pPr>
            <w:r>
              <w:rPr>
                <w:rFonts w:hint="cs"/>
                <w:szCs w:val="24"/>
                <w:rtl/>
              </w:rPr>
              <w:t>הודעה בדבר גיאולוג האתר שילווה את עבודות הקדיחה.</w:t>
            </w:r>
            <w:r w:rsidRPr="00E563DA">
              <w:rPr>
                <w:szCs w:val="24"/>
                <w:rtl/>
              </w:rPr>
              <w:t xml:space="preserve"> </w:t>
            </w:r>
          </w:p>
          <w:p w14:paraId="129A8D15" w14:textId="77777777" w:rsidR="00A9530D" w:rsidRPr="00E563DA" w:rsidRDefault="00A9530D" w:rsidP="00A9530D">
            <w:pPr>
              <w:pStyle w:val="af5"/>
              <w:numPr>
                <w:ilvl w:val="0"/>
                <w:numId w:val="97"/>
              </w:numPr>
              <w:spacing w:line="360" w:lineRule="auto"/>
              <w:jc w:val="both"/>
              <w:outlineLvl w:val="0"/>
              <w:rPr>
                <w:szCs w:val="24"/>
                <w:rtl/>
              </w:rPr>
            </w:pPr>
            <w:r w:rsidRPr="00435DD7">
              <w:rPr>
                <w:rFonts w:hint="cs"/>
                <w:szCs w:val="24"/>
                <w:rtl/>
              </w:rPr>
              <w:t>הודעה על</w:t>
            </w:r>
            <w:r>
              <w:rPr>
                <w:rFonts w:hint="cs"/>
                <w:szCs w:val="24"/>
                <w:rtl/>
              </w:rPr>
              <w:t xml:space="preserve"> </w:t>
            </w:r>
            <w:r w:rsidRPr="00435DD7">
              <w:rPr>
                <w:rFonts w:hint="cs"/>
                <w:szCs w:val="24"/>
                <w:rtl/>
              </w:rPr>
              <w:t>מועד התחלת עבודה</w:t>
            </w:r>
            <w:r>
              <w:rPr>
                <w:rFonts w:hint="cs"/>
                <w:szCs w:val="24"/>
                <w:rtl/>
              </w:rPr>
              <w:t>.</w:t>
            </w:r>
          </w:p>
        </w:tc>
        <w:tc>
          <w:tcPr>
            <w:tcW w:w="1276" w:type="dxa"/>
          </w:tcPr>
          <w:p w14:paraId="4E2324B0" w14:textId="77777777" w:rsidR="00A9530D" w:rsidRPr="000C6AF0" w:rsidRDefault="00A9530D" w:rsidP="00D37342">
            <w:pPr>
              <w:spacing w:line="360" w:lineRule="auto"/>
              <w:contextualSpacing/>
              <w:jc w:val="center"/>
              <w:outlineLvl w:val="0"/>
              <w:rPr>
                <w:szCs w:val="24"/>
                <w:rtl/>
              </w:rPr>
            </w:pPr>
            <w:r>
              <w:rPr>
                <w:rFonts w:hint="cs"/>
                <w:szCs w:val="24"/>
                <w:rtl/>
              </w:rPr>
              <w:t>4 שבועות</w:t>
            </w:r>
          </w:p>
        </w:tc>
      </w:tr>
      <w:tr w:rsidR="00A9530D" w14:paraId="7416E32F" w14:textId="77777777" w:rsidTr="00D37342">
        <w:tc>
          <w:tcPr>
            <w:tcW w:w="567" w:type="dxa"/>
          </w:tcPr>
          <w:p w14:paraId="711747F4" w14:textId="77777777" w:rsidR="00A9530D" w:rsidRPr="00E563DA" w:rsidRDefault="00A9530D" w:rsidP="00D37342">
            <w:pPr>
              <w:spacing w:line="360" w:lineRule="auto"/>
              <w:contextualSpacing/>
              <w:jc w:val="center"/>
              <w:outlineLvl w:val="0"/>
              <w:rPr>
                <w:szCs w:val="24"/>
                <w:rtl/>
              </w:rPr>
            </w:pPr>
            <w:r>
              <w:rPr>
                <w:rFonts w:hint="cs"/>
                <w:szCs w:val="24"/>
                <w:rtl/>
              </w:rPr>
              <w:t>3</w:t>
            </w:r>
          </w:p>
        </w:tc>
        <w:tc>
          <w:tcPr>
            <w:tcW w:w="6379" w:type="dxa"/>
          </w:tcPr>
          <w:p w14:paraId="2530606A" w14:textId="5D6F2D97" w:rsidR="00A9530D" w:rsidRDefault="00A9530D" w:rsidP="000969BC">
            <w:pPr>
              <w:pStyle w:val="af5"/>
              <w:numPr>
                <w:ilvl w:val="0"/>
                <w:numId w:val="98"/>
              </w:numPr>
              <w:spacing w:line="360" w:lineRule="auto"/>
              <w:jc w:val="both"/>
              <w:outlineLvl w:val="0"/>
              <w:rPr>
                <w:rFonts w:asciiTheme="majorBidi" w:hAnsiTheme="majorBidi"/>
                <w:szCs w:val="24"/>
              </w:rPr>
            </w:pPr>
            <w:r w:rsidRPr="000C6AF0">
              <w:rPr>
                <w:rFonts w:hint="cs"/>
                <w:szCs w:val="24"/>
                <w:rtl/>
              </w:rPr>
              <w:t>התחלת עבודות קדיחה</w:t>
            </w:r>
            <w:r w:rsidRPr="00E563DA">
              <w:rPr>
                <w:szCs w:val="24"/>
                <w:rtl/>
              </w:rPr>
              <w:t>,</w:t>
            </w:r>
            <w:r w:rsidRPr="000C6AF0">
              <w:rPr>
                <w:rFonts w:asciiTheme="majorBidi" w:hAnsiTheme="majorBidi" w:hint="cs"/>
                <w:szCs w:val="24"/>
                <w:rtl/>
              </w:rPr>
              <w:t xml:space="preserve"> כמפורט בפרק </w:t>
            </w:r>
            <w:r w:rsidRPr="00E563DA">
              <w:rPr>
                <w:rFonts w:asciiTheme="majorBidi" w:hAnsiTheme="majorBidi"/>
                <w:szCs w:val="24"/>
                <w:rtl/>
              </w:rPr>
              <w:t xml:space="preserve">"מפרט </w:t>
            </w:r>
            <w:r w:rsidRPr="00E563DA">
              <w:rPr>
                <w:rFonts w:asciiTheme="majorBidi" w:hAnsiTheme="majorBidi" w:hint="eastAsia"/>
                <w:szCs w:val="24"/>
                <w:rtl/>
              </w:rPr>
              <w:t>לביצוע</w:t>
            </w:r>
            <w:r w:rsidRPr="00E563DA">
              <w:rPr>
                <w:rFonts w:asciiTheme="majorBidi" w:hAnsiTheme="majorBidi"/>
                <w:szCs w:val="24"/>
                <w:rtl/>
              </w:rPr>
              <w:t xml:space="preserve"> </w:t>
            </w:r>
            <w:r w:rsidRPr="00E563DA">
              <w:rPr>
                <w:rFonts w:asciiTheme="majorBidi" w:hAnsiTheme="majorBidi" w:hint="eastAsia"/>
                <w:szCs w:val="24"/>
                <w:rtl/>
              </w:rPr>
              <w:t>הקידוחים</w:t>
            </w:r>
            <w:r w:rsidRPr="00E563DA">
              <w:rPr>
                <w:rFonts w:asciiTheme="majorBidi" w:hAnsiTheme="majorBidi"/>
                <w:szCs w:val="24"/>
                <w:rtl/>
              </w:rPr>
              <w:t xml:space="preserve">, </w:t>
            </w:r>
            <w:r w:rsidRPr="00E563DA">
              <w:rPr>
                <w:rFonts w:asciiTheme="majorBidi" w:hAnsiTheme="majorBidi" w:hint="eastAsia"/>
                <w:szCs w:val="24"/>
                <w:rtl/>
              </w:rPr>
              <w:t>נטילת</w:t>
            </w:r>
            <w:r w:rsidRPr="00E563DA">
              <w:rPr>
                <w:rFonts w:asciiTheme="majorBidi" w:hAnsiTheme="majorBidi"/>
                <w:szCs w:val="24"/>
                <w:rtl/>
              </w:rPr>
              <w:t xml:space="preserve"> </w:t>
            </w:r>
            <w:r w:rsidRPr="00E563DA">
              <w:rPr>
                <w:rFonts w:asciiTheme="majorBidi" w:hAnsiTheme="majorBidi" w:hint="eastAsia"/>
                <w:szCs w:val="24"/>
                <w:rtl/>
              </w:rPr>
              <w:t>מדגמי</w:t>
            </w:r>
            <w:r w:rsidRPr="00E563DA">
              <w:rPr>
                <w:rFonts w:asciiTheme="majorBidi" w:hAnsiTheme="majorBidi"/>
                <w:szCs w:val="24"/>
                <w:rtl/>
              </w:rPr>
              <w:t xml:space="preserve"> </w:t>
            </w:r>
            <w:r w:rsidRPr="00E563DA">
              <w:rPr>
                <w:rFonts w:asciiTheme="majorBidi" w:hAnsiTheme="majorBidi" w:hint="eastAsia"/>
                <w:szCs w:val="24"/>
                <w:rtl/>
              </w:rPr>
              <w:t>בדיקה</w:t>
            </w:r>
            <w:r w:rsidRPr="00E563DA">
              <w:rPr>
                <w:rFonts w:asciiTheme="majorBidi" w:hAnsiTheme="majorBidi"/>
                <w:szCs w:val="24"/>
                <w:rtl/>
              </w:rPr>
              <w:t xml:space="preserve"> </w:t>
            </w:r>
            <w:r w:rsidRPr="00E563DA">
              <w:rPr>
                <w:rFonts w:asciiTheme="majorBidi" w:hAnsiTheme="majorBidi" w:hint="eastAsia"/>
                <w:szCs w:val="24"/>
                <w:rtl/>
              </w:rPr>
              <w:t>ואפיונם</w:t>
            </w:r>
            <w:r w:rsidRPr="00E563DA">
              <w:rPr>
                <w:rFonts w:asciiTheme="majorBidi" w:hAnsiTheme="majorBidi"/>
                <w:szCs w:val="24"/>
                <w:rtl/>
              </w:rPr>
              <w:t>" שבנספח א'1</w:t>
            </w:r>
            <w:r w:rsidRPr="00E563DA">
              <w:rPr>
                <w:szCs w:val="24"/>
                <w:rtl/>
              </w:rPr>
              <w:t xml:space="preserve">. </w:t>
            </w:r>
            <w:r w:rsidRPr="00E563DA">
              <w:rPr>
                <w:rFonts w:asciiTheme="majorBidi" w:hAnsiTheme="majorBidi" w:hint="eastAsia"/>
                <w:szCs w:val="24"/>
                <w:rtl/>
              </w:rPr>
              <w:t>העבודה</w:t>
            </w:r>
            <w:r w:rsidRPr="00E563DA">
              <w:rPr>
                <w:rFonts w:asciiTheme="majorBidi" w:hAnsiTheme="majorBidi"/>
                <w:szCs w:val="24"/>
                <w:rtl/>
              </w:rPr>
              <w:t xml:space="preserve"> באתר תבוצע</w:t>
            </w:r>
            <w:r w:rsidR="003119C2">
              <w:rPr>
                <w:rFonts w:asciiTheme="majorBidi" w:hAnsiTheme="majorBidi" w:hint="cs"/>
                <w:szCs w:val="24"/>
                <w:rtl/>
              </w:rPr>
              <w:t xml:space="preserve"> ברצף, ב</w:t>
            </w:r>
            <w:r w:rsidR="000969BC">
              <w:rPr>
                <w:rFonts w:asciiTheme="majorBidi" w:hAnsiTheme="majorBidi" w:hint="cs"/>
                <w:szCs w:val="24"/>
                <w:rtl/>
              </w:rPr>
              <w:t>אופן יומ</w:t>
            </w:r>
            <w:r w:rsidRPr="00E563DA">
              <w:rPr>
                <w:rFonts w:asciiTheme="majorBidi" w:hAnsiTheme="majorBidi"/>
                <w:szCs w:val="24"/>
                <w:rtl/>
              </w:rPr>
              <w:t xml:space="preserve">יומי (מלבד שישי, שבת וחגים) ללא הפסקה עד לסיום העבודות.  </w:t>
            </w:r>
          </w:p>
          <w:p w14:paraId="4BEF9740" w14:textId="77777777" w:rsidR="00A9530D" w:rsidRPr="00E563DA" w:rsidRDefault="00A9530D" w:rsidP="00A9530D">
            <w:pPr>
              <w:pStyle w:val="af5"/>
              <w:numPr>
                <w:ilvl w:val="0"/>
                <w:numId w:val="98"/>
              </w:numPr>
              <w:spacing w:line="360" w:lineRule="auto"/>
              <w:jc w:val="both"/>
              <w:outlineLvl w:val="0"/>
              <w:rPr>
                <w:rFonts w:asciiTheme="majorBidi" w:hAnsiTheme="majorBidi"/>
                <w:szCs w:val="24"/>
                <w:rtl/>
              </w:rPr>
            </w:pPr>
            <w:r w:rsidRPr="000C6AF0">
              <w:rPr>
                <w:rFonts w:hint="cs"/>
                <w:szCs w:val="24"/>
                <w:rtl/>
              </w:rPr>
              <w:t xml:space="preserve">התחלת </w:t>
            </w:r>
            <w:r w:rsidRPr="007F7D84">
              <w:rPr>
                <w:rFonts w:hint="eastAsia"/>
                <w:szCs w:val="24"/>
                <w:rtl/>
              </w:rPr>
              <w:t>ביצוע</w:t>
            </w:r>
            <w:r w:rsidRPr="007F7D84">
              <w:rPr>
                <w:rFonts w:asciiTheme="majorBidi" w:hAnsiTheme="majorBidi"/>
                <w:szCs w:val="24"/>
                <w:rtl/>
              </w:rPr>
              <w:t xml:space="preserve"> בדיקות מעבדה</w:t>
            </w:r>
            <w:r>
              <w:rPr>
                <w:rFonts w:asciiTheme="majorBidi" w:hAnsiTheme="majorBidi" w:hint="cs"/>
                <w:szCs w:val="24"/>
                <w:rtl/>
              </w:rPr>
              <w:t xml:space="preserve"> במקביל לעבודות הקדיחה,</w:t>
            </w:r>
            <w:r w:rsidRPr="000C6AF0">
              <w:rPr>
                <w:rFonts w:asciiTheme="majorBidi" w:hAnsiTheme="majorBidi" w:hint="cs"/>
                <w:szCs w:val="24"/>
                <w:rtl/>
              </w:rPr>
              <w:t xml:space="preserve"> כמפורט בפרק </w:t>
            </w:r>
            <w:r w:rsidRPr="00E563DA">
              <w:rPr>
                <w:rFonts w:asciiTheme="majorBidi" w:hAnsiTheme="majorBidi"/>
                <w:szCs w:val="24"/>
                <w:rtl/>
              </w:rPr>
              <w:t xml:space="preserve">"מפרט </w:t>
            </w:r>
            <w:r w:rsidRPr="00E563DA">
              <w:rPr>
                <w:rFonts w:asciiTheme="majorBidi" w:hAnsiTheme="majorBidi" w:hint="eastAsia"/>
                <w:szCs w:val="24"/>
                <w:rtl/>
              </w:rPr>
              <w:t>בדיקות</w:t>
            </w:r>
            <w:r w:rsidRPr="00E563DA">
              <w:rPr>
                <w:rFonts w:asciiTheme="majorBidi" w:hAnsiTheme="majorBidi"/>
                <w:szCs w:val="24"/>
                <w:rtl/>
              </w:rPr>
              <w:t xml:space="preserve"> </w:t>
            </w:r>
            <w:r w:rsidRPr="00E563DA">
              <w:rPr>
                <w:rFonts w:asciiTheme="majorBidi" w:hAnsiTheme="majorBidi" w:hint="eastAsia"/>
                <w:szCs w:val="24"/>
                <w:rtl/>
              </w:rPr>
              <w:t>המעבדה</w:t>
            </w:r>
            <w:r w:rsidRPr="00E563DA">
              <w:rPr>
                <w:rFonts w:asciiTheme="majorBidi" w:hAnsiTheme="majorBidi"/>
                <w:szCs w:val="24"/>
                <w:rtl/>
              </w:rPr>
              <w:t>"</w:t>
            </w:r>
            <w:r w:rsidRPr="000C6AF0">
              <w:rPr>
                <w:rFonts w:asciiTheme="majorBidi" w:hAnsiTheme="majorBidi" w:hint="cs"/>
                <w:szCs w:val="24"/>
                <w:rtl/>
              </w:rPr>
              <w:t xml:space="preserve"> </w:t>
            </w:r>
            <w:r w:rsidRPr="00E563DA">
              <w:rPr>
                <w:rFonts w:asciiTheme="majorBidi" w:hAnsiTheme="majorBidi" w:hint="eastAsia"/>
                <w:szCs w:val="24"/>
                <w:rtl/>
              </w:rPr>
              <w:t>שבנספח</w:t>
            </w:r>
            <w:r w:rsidRPr="00E563DA">
              <w:rPr>
                <w:rFonts w:asciiTheme="majorBidi" w:hAnsiTheme="majorBidi"/>
                <w:szCs w:val="24"/>
                <w:rtl/>
              </w:rPr>
              <w:t xml:space="preserve"> </w:t>
            </w:r>
            <w:r w:rsidRPr="00E563DA">
              <w:rPr>
                <w:rFonts w:asciiTheme="majorBidi" w:hAnsiTheme="majorBidi" w:hint="eastAsia"/>
                <w:szCs w:val="24"/>
                <w:rtl/>
              </w:rPr>
              <w:t>א</w:t>
            </w:r>
            <w:r w:rsidRPr="00E563DA">
              <w:rPr>
                <w:rFonts w:asciiTheme="majorBidi" w:hAnsiTheme="majorBidi"/>
                <w:szCs w:val="24"/>
                <w:rtl/>
              </w:rPr>
              <w:t>'1</w:t>
            </w:r>
            <w:r w:rsidRPr="000C6AF0">
              <w:rPr>
                <w:rFonts w:asciiTheme="majorBidi" w:hAnsiTheme="majorBidi" w:hint="cs"/>
                <w:szCs w:val="24"/>
                <w:rtl/>
              </w:rPr>
              <w:t>.</w:t>
            </w:r>
          </w:p>
        </w:tc>
        <w:tc>
          <w:tcPr>
            <w:tcW w:w="1276" w:type="dxa"/>
          </w:tcPr>
          <w:p w14:paraId="418A5CCC" w14:textId="77777777" w:rsidR="00A9530D" w:rsidRPr="000C6AF0" w:rsidRDefault="00A9530D" w:rsidP="00D37342">
            <w:pPr>
              <w:spacing w:line="360" w:lineRule="auto"/>
              <w:contextualSpacing/>
              <w:jc w:val="center"/>
              <w:outlineLvl w:val="0"/>
              <w:rPr>
                <w:szCs w:val="24"/>
                <w:rtl/>
              </w:rPr>
            </w:pPr>
            <w:r>
              <w:rPr>
                <w:rFonts w:hint="cs"/>
                <w:szCs w:val="24"/>
                <w:rtl/>
              </w:rPr>
              <w:t>6 שבועות</w:t>
            </w:r>
          </w:p>
        </w:tc>
      </w:tr>
      <w:tr w:rsidR="00A9530D" w14:paraId="04EB2626" w14:textId="77777777" w:rsidTr="00D37342">
        <w:tc>
          <w:tcPr>
            <w:tcW w:w="567" w:type="dxa"/>
          </w:tcPr>
          <w:p w14:paraId="2D16838D" w14:textId="77777777" w:rsidR="00A9530D" w:rsidRPr="00E563DA" w:rsidRDefault="00A9530D" w:rsidP="00D37342">
            <w:pPr>
              <w:spacing w:line="360" w:lineRule="auto"/>
              <w:contextualSpacing/>
              <w:jc w:val="center"/>
              <w:outlineLvl w:val="0"/>
              <w:rPr>
                <w:szCs w:val="24"/>
                <w:rtl/>
              </w:rPr>
            </w:pPr>
            <w:r>
              <w:rPr>
                <w:rFonts w:hint="cs"/>
                <w:szCs w:val="24"/>
                <w:rtl/>
              </w:rPr>
              <w:t>4</w:t>
            </w:r>
          </w:p>
        </w:tc>
        <w:tc>
          <w:tcPr>
            <w:tcW w:w="6379" w:type="dxa"/>
          </w:tcPr>
          <w:p w14:paraId="53C18D44" w14:textId="661799D3" w:rsidR="00A9530D" w:rsidRPr="00E563DA" w:rsidRDefault="00A9530D" w:rsidP="00A9530D">
            <w:pPr>
              <w:pStyle w:val="af5"/>
              <w:numPr>
                <w:ilvl w:val="0"/>
                <w:numId w:val="99"/>
              </w:numPr>
              <w:spacing w:line="360" w:lineRule="auto"/>
              <w:jc w:val="both"/>
              <w:outlineLvl w:val="0"/>
              <w:rPr>
                <w:rFonts w:asciiTheme="majorBidi" w:hAnsiTheme="majorBidi"/>
                <w:szCs w:val="24"/>
                <w:rtl/>
              </w:rPr>
            </w:pPr>
            <w:r w:rsidRPr="00E563DA">
              <w:rPr>
                <w:rFonts w:asciiTheme="majorBidi" w:hAnsiTheme="majorBidi" w:hint="eastAsia"/>
                <w:szCs w:val="24"/>
                <w:rtl/>
              </w:rPr>
              <w:t>הגשת</w:t>
            </w:r>
            <w:r w:rsidRPr="00E563DA">
              <w:rPr>
                <w:rFonts w:asciiTheme="majorBidi" w:hAnsiTheme="majorBidi"/>
                <w:szCs w:val="24"/>
                <w:rtl/>
              </w:rPr>
              <w:t xml:space="preserve"> דוח </w:t>
            </w:r>
            <w:r>
              <w:rPr>
                <w:rFonts w:asciiTheme="majorBidi" w:hAnsiTheme="majorBidi" w:hint="cs"/>
                <w:szCs w:val="24"/>
                <w:rtl/>
              </w:rPr>
              <w:t xml:space="preserve">גיאולוגי </w:t>
            </w:r>
            <w:r w:rsidRPr="00E563DA">
              <w:rPr>
                <w:rFonts w:asciiTheme="majorBidi" w:hAnsiTheme="majorBidi" w:hint="eastAsia"/>
                <w:szCs w:val="24"/>
                <w:rtl/>
              </w:rPr>
              <w:t>הכולל</w:t>
            </w:r>
            <w:r w:rsidRPr="00E563DA">
              <w:rPr>
                <w:rFonts w:asciiTheme="majorBidi" w:hAnsiTheme="majorBidi"/>
                <w:szCs w:val="24"/>
                <w:rtl/>
              </w:rPr>
              <w:t xml:space="preserve"> </w:t>
            </w:r>
            <w:r w:rsidRPr="00E563DA">
              <w:rPr>
                <w:rFonts w:asciiTheme="majorBidi" w:hAnsiTheme="majorBidi" w:hint="eastAsia"/>
                <w:szCs w:val="24"/>
                <w:rtl/>
              </w:rPr>
              <w:t>ניתוח</w:t>
            </w:r>
            <w:r w:rsidRPr="00E563DA">
              <w:rPr>
                <w:rFonts w:asciiTheme="majorBidi" w:hAnsiTheme="majorBidi"/>
                <w:szCs w:val="24"/>
                <w:rtl/>
              </w:rPr>
              <w:t xml:space="preserve"> </w:t>
            </w:r>
            <w:r w:rsidRPr="00E563DA">
              <w:rPr>
                <w:rFonts w:asciiTheme="majorBidi" w:hAnsiTheme="majorBidi" w:hint="eastAsia"/>
                <w:szCs w:val="24"/>
                <w:rtl/>
              </w:rPr>
              <w:t>תוצאות</w:t>
            </w:r>
            <w:r w:rsidRPr="00E563DA">
              <w:rPr>
                <w:rFonts w:asciiTheme="majorBidi" w:hAnsiTheme="majorBidi"/>
                <w:szCs w:val="24"/>
                <w:rtl/>
              </w:rPr>
              <w:t xml:space="preserve"> </w:t>
            </w:r>
            <w:r w:rsidRPr="00E563DA">
              <w:rPr>
                <w:rFonts w:asciiTheme="majorBidi" w:hAnsiTheme="majorBidi" w:hint="eastAsia"/>
                <w:szCs w:val="24"/>
                <w:rtl/>
              </w:rPr>
              <w:t>וממצאים</w:t>
            </w:r>
            <w:r w:rsidRPr="00E563DA">
              <w:rPr>
                <w:rFonts w:asciiTheme="majorBidi" w:hAnsiTheme="majorBidi"/>
                <w:szCs w:val="24"/>
                <w:rtl/>
              </w:rPr>
              <w:t xml:space="preserve"> </w:t>
            </w:r>
            <w:r w:rsidRPr="00E563DA">
              <w:rPr>
                <w:rFonts w:asciiTheme="majorBidi" w:hAnsiTheme="majorBidi" w:hint="eastAsia"/>
                <w:szCs w:val="24"/>
                <w:rtl/>
              </w:rPr>
              <w:t>והצגתם</w:t>
            </w:r>
            <w:r w:rsidRPr="00E563DA">
              <w:rPr>
                <w:rFonts w:asciiTheme="majorBidi" w:hAnsiTheme="majorBidi"/>
                <w:szCs w:val="24"/>
                <w:rtl/>
              </w:rPr>
              <w:t xml:space="preserve">, כמפורט בפרק "מבנה </w:t>
            </w:r>
            <w:r w:rsidRPr="00E563DA">
              <w:rPr>
                <w:rFonts w:asciiTheme="majorBidi" w:hAnsiTheme="majorBidi" w:hint="eastAsia"/>
                <w:szCs w:val="24"/>
                <w:rtl/>
              </w:rPr>
              <w:t>הדו</w:t>
            </w:r>
            <w:r w:rsidRPr="00E563DA">
              <w:rPr>
                <w:rFonts w:asciiTheme="majorBidi" w:hAnsiTheme="majorBidi"/>
                <w:szCs w:val="24"/>
                <w:rtl/>
              </w:rPr>
              <w:t xml:space="preserve">"ח </w:t>
            </w:r>
            <w:r w:rsidRPr="00E563DA">
              <w:rPr>
                <w:rFonts w:asciiTheme="majorBidi" w:hAnsiTheme="majorBidi" w:hint="eastAsia"/>
                <w:szCs w:val="24"/>
                <w:rtl/>
              </w:rPr>
              <w:t>הגיאולוגי</w:t>
            </w:r>
            <w:r w:rsidRPr="00E563DA">
              <w:rPr>
                <w:rFonts w:asciiTheme="majorBidi" w:hAnsiTheme="majorBidi"/>
                <w:szCs w:val="24"/>
                <w:rtl/>
              </w:rPr>
              <w:t xml:space="preserve"> </w:t>
            </w:r>
            <w:r w:rsidRPr="00E563DA">
              <w:rPr>
                <w:rFonts w:asciiTheme="majorBidi" w:hAnsiTheme="majorBidi" w:hint="eastAsia"/>
                <w:szCs w:val="24"/>
                <w:rtl/>
              </w:rPr>
              <w:t>ותכולתו</w:t>
            </w:r>
            <w:r w:rsidRPr="00E563DA">
              <w:rPr>
                <w:rFonts w:asciiTheme="majorBidi" w:hAnsiTheme="majorBidi"/>
                <w:szCs w:val="24"/>
                <w:rtl/>
              </w:rPr>
              <w:t>" שבנספח א'1.</w:t>
            </w:r>
          </w:p>
          <w:p w14:paraId="435549C3" w14:textId="7DF2B0E2" w:rsidR="00A9530D" w:rsidRDefault="00A9530D" w:rsidP="00EF0DC1">
            <w:pPr>
              <w:spacing w:line="360" w:lineRule="auto"/>
              <w:ind w:left="360"/>
              <w:contextualSpacing/>
              <w:jc w:val="both"/>
              <w:outlineLvl w:val="0"/>
              <w:rPr>
                <w:rFonts w:asciiTheme="majorBidi" w:hAnsiTheme="majorBidi"/>
                <w:szCs w:val="24"/>
                <w:rtl/>
              </w:rPr>
            </w:pPr>
            <w:r w:rsidRPr="00E563DA">
              <w:rPr>
                <w:rFonts w:asciiTheme="majorBidi" w:hAnsiTheme="majorBidi" w:hint="eastAsia"/>
                <w:szCs w:val="24"/>
                <w:rtl/>
              </w:rPr>
              <w:t>במקרה</w:t>
            </w:r>
            <w:r w:rsidRPr="00E563DA">
              <w:rPr>
                <w:rFonts w:asciiTheme="majorBidi" w:hAnsiTheme="majorBidi"/>
                <w:szCs w:val="24"/>
                <w:rtl/>
              </w:rPr>
              <w:t xml:space="preserve"> והמשרד העלה הערות או בקשות לתיקונים על התוצרים </w:t>
            </w:r>
            <w:r w:rsidRPr="000C6AF0">
              <w:rPr>
                <w:rFonts w:asciiTheme="majorBidi" w:hAnsiTheme="majorBidi" w:hint="cs"/>
                <w:szCs w:val="24"/>
                <w:rtl/>
              </w:rPr>
              <w:t xml:space="preserve">שהתקבלו, </w:t>
            </w:r>
            <w:r w:rsidR="00EF0DC1" w:rsidRPr="00774D9F">
              <w:rPr>
                <w:rFonts w:asciiTheme="majorBidi" w:hAnsiTheme="majorBidi"/>
                <w:szCs w:val="24"/>
                <w:rtl/>
              </w:rPr>
              <w:t>ה</w:t>
            </w:r>
            <w:r w:rsidR="00643EF3">
              <w:rPr>
                <w:rFonts w:asciiTheme="majorBidi" w:hAnsiTheme="majorBidi" w:hint="cs"/>
                <w:szCs w:val="24"/>
                <w:rtl/>
              </w:rPr>
              <w:t>זוכה</w:t>
            </w:r>
            <w:r w:rsidR="00EF0DC1" w:rsidRPr="00774D9F">
              <w:rPr>
                <w:rFonts w:asciiTheme="majorBidi" w:hAnsiTheme="majorBidi"/>
                <w:szCs w:val="24"/>
                <w:rtl/>
              </w:rPr>
              <w:t xml:space="preserve"> יעביר למשרד </w:t>
            </w:r>
            <w:r w:rsidR="00EF0DC1" w:rsidRPr="00774D9F">
              <w:rPr>
                <w:rFonts w:asciiTheme="majorBidi" w:hAnsiTheme="majorBidi" w:hint="eastAsia"/>
                <w:szCs w:val="24"/>
                <w:rtl/>
              </w:rPr>
              <w:t>את</w:t>
            </w:r>
            <w:r w:rsidR="00EF0DC1" w:rsidRPr="00774D9F">
              <w:rPr>
                <w:rFonts w:asciiTheme="majorBidi" w:hAnsiTheme="majorBidi"/>
                <w:szCs w:val="24"/>
                <w:rtl/>
              </w:rPr>
              <w:t xml:space="preserve"> </w:t>
            </w:r>
            <w:r w:rsidR="00EF0DC1" w:rsidRPr="00774D9F">
              <w:rPr>
                <w:rFonts w:asciiTheme="majorBidi" w:hAnsiTheme="majorBidi" w:hint="eastAsia"/>
                <w:szCs w:val="24"/>
                <w:rtl/>
              </w:rPr>
              <w:t>התוצרים</w:t>
            </w:r>
            <w:r w:rsidR="00EF0DC1" w:rsidRPr="00774D9F">
              <w:rPr>
                <w:rFonts w:asciiTheme="majorBidi" w:hAnsiTheme="majorBidi"/>
                <w:szCs w:val="24"/>
                <w:rtl/>
              </w:rPr>
              <w:t xml:space="preserve"> </w:t>
            </w:r>
            <w:r w:rsidR="00EF0DC1" w:rsidRPr="00774D9F">
              <w:rPr>
                <w:rFonts w:asciiTheme="majorBidi" w:hAnsiTheme="majorBidi" w:hint="eastAsia"/>
                <w:szCs w:val="24"/>
                <w:rtl/>
              </w:rPr>
              <w:t>המתוקנים</w:t>
            </w:r>
            <w:r w:rsidR="00EF0DC1" w:rsidRPr="000C6AF0">
              <w:rPr>
                <w:rFonts w:asciiTheme="majorBidi" w:hAnsiTheme="majorBidi" w:hint="cs"/>
                <w:szCs w:val="24"/>
                <w:rtl/>
              </w:rPr>
              <w:t xml:space="preserve"> </w:t>
            </w:r>
            <w:r w:rsidR="003119C2">
              <w:rPr>
                <w:rFonts w:asciiTheme="majorBidi" w:hAnsiTheme="majorBidi" w:hint="cs"/>
                <w:szCs w:val="24"/>
                <w:rtl/>
              </w:rPr>
              <w:t xml:space="preserve">תוך </w:t>
            </w:r>
            <w:r w:rsidRPr="000C6AF0">
              <w:rPr>
                <w:rFonts w:asciiTheme="majorBidi" w:hAnsiTheme="majorBidi" w:hint="cs"/>
                <w:szCs w:val="24"/>
                <w:rtl/>
              </w:rPr>
              <w:t xml:space="preserve">שבוע </w:t>
            </w:r>
            <w:r w:rsidRPr="00774D9F">
              <w:rPr>
                <w:rFonts w:asciiTheme="majorBidi" w:hAnsiTheme="majorBidi" w:hint="eastAsia"/>
                <w:szCs w:val="24"/>
                <w:rtl/>
              </w:rPr>
              <w:t>ממועד</w:t>
            </w:r>
            <w:r w:rsidRPr="00774D9F">
              <w:rPr>
                <w:rFonts w:asciiTheme="majorBidi" w:hAnsiTheme="majorBidi"/>
                <w:szCs w:val="24"/>
                <w:rtl/>
              </w:rPr>
              <w:t xml:space="preserve"> </w:t>
            </w:r>
            <w:r w:rsidRPr="00774D9F">
              <w:rPr>
                <w:rFonts w:asciiTheme="majorBidi" w:hAnsiTheme="majorBidi" w:hint="eastAsia"/>
                <w:szCs w:val="24"/>
                <w:rtl/>
              </w:rPr>
              <w:t>קבלת</w:t>
            </w:r>
            <w:r w:rsidRPr="00774D9F">
              <w:rPr>
                <w:rFonts w:asciiTheme="majorBidi" w:hAnsiTheme="majorBidi"/>
                <w:szCs w:val="24"/>
                <w:rtl/>
              </w:rPr>
              <w:t xml:space="preserve"> </w:t>
            </w:r>
            <w:r w:rsidRPr="00774D9F">
              <w:rPr>
                <w:rFonts w:asciiTheme="majorBidi" w:hAnsiTheme="majorBidi" w:hint="eastAsia"/>
                <w:szCs w:val="24"/>
                <w:rtl/>
              </w:rPr>
              <w:t>ההערות</w:t>
            </w:r>
            <w:r w:rsidRPr="00774D9F">
              <w:rPr>
                <w:rFonts w:asciiTheme="majorBidi" w:hAnsiTheme="majorBidi"/>
                <w:szCs w:val="24"/>
                <w:rtl/>
              </w:rPr>
              <w:t>. היה ולאחר תיקון טיוטת הדו"ח יראה המשרד לנכון להוסיף הערות חדשות או ימצא כי הערותיו הקודמות לא מולאו, יוחזר הדו"ח המתוקן לקבלן לצורך תיקון</w:t>
            </w:r>
            <w:r w:rsidRPr="00716E5D">
              <w:rPr>
                <w:rFonts w:asciiTheme="majorBidi" w:hAnsiTheme="majorBidi" w:hint="cs"/>
                <w:szCs w:val="24"/>
                <w:rtl/>
              </w:rPr>
              <w:t xml:space="preserve"> נוסף. ה</w:t>
            </w:r>
            <w:r w:rsidR="00643EF3">
              <w:rPr>
                <w:rFonts w:asciiTheme="majorBidi" w:hAnsiTheme="majorBidi" w:hint="cs"/>
                <w:szCs w:val="24"/>
                <w:rtl/>
              </w:rPr>
              <w:t>זוכה</w:t>
            </w:r>
            <w:r w:rsidRPr="00716E5D">
              <w:rPr>
                <w:rFonts w:asciiTheme="majorBidi" w:hAnsiTheme="majorBidi" w:hint="cs"/>
                <w:szCs w:val="24"/>
                <w:rtl/>
              </w:rPr>
              <w:t xml:space="preserve"> יבצע את ההנחיות שיקבל תוך </w:t>
            </w:r>
            <w:r>
              <w:rPr>
                <w:rFonts w:asciiTheme="majorBidi" w:hAnsiTheme="majorBidi" w:hint="cs"/>
                <w:szCs w:val="24"/>
                <w:rtl/>
              </w:rPr>
              <w:t>שבוע</w:t>
            </w:r>
            <w:r w:rsidRPr="00716E5D">
              <w:rPr>
                <w:rFonts w:asciiTheme="majorBidi" w:hAnsiTheme="majorBidi" w:hint="cs"/>
                <w:szCs w:val="24"/>
                <w:rtl/>
              </w:rPr>
              <w:t xml:space="preserve">, לכל היותר, ובהתאם ללו"ז </w:t>
            </w:r>
            <w:r>
              <w:rPr>
                <w:rFonts w:asciiTheme="majorBidi" w:hAnsiTheme="majorBidi" w:hint="cs"/>
                <w:szCs w:val="24"/>
                <w:rtl/>
              </w:rPr>
              <w:t>שיקבע המשרד</w:t>
            </w:r>
            <w:r w:rsidRPr="00716E5D">
              <w:rPr>
                <w:rFonts w:asciiTheme="majorBidi" w:hAnsiTheme="majorBidi" w:hint="cs"/>
                <w:szCs w:val="24"/>
                <w:rtl/>
              </w:rPr>
              <w:t xml:space="preserve">. </w:t>
            </w:r>
          </w:p>
          <w:p w14:paraId="39FB926F" w14:textId="77777777" w:rsidR="00A9530D" w:rsidRPr="00E563DA" w:rsidRDefault="00A9530D" w:rsidP="00A9530D">
            <w:pPr>
              <w:pStyle w:val="af5"/>
              <w:numPr>
                <w:ilvl w:val="0"/>
                <w:numId w:val="99"/>
              </w:numPr>
              <w:spacing w:line="360" w:lineRule="auto"/>
              <w:jc w:val="both"/>
              <w:outlineLvl w:val="0"/>
              <w:rPr>
                <w:rFonts w:asciiTheme="majorBidi" w:hAnsiTheme="majorBidi"/>
                <w:szCs w:val="24"/>
                <w:rtl/>
              </w:rPr>
            </w:pPr>
            <w:r w:rsidRPr="00E563DA">
              <w:rPr>
                <w:rFonts w:asciiTheme="majorBidi" w:hAnsiTheme="majorBidi"/>
                <w:szCs w:val="24"/>
                <w:rtl/>
              </w:rPr>
              <w:t xml:space="preserve"> </w:t>
            </w:r>
            <w:r>
              <w:rPr>
                <w:rFonts w:asciiTheme="majorBidi" w:hAnsiTheme="majorBidi" w:hint="cs"/>
                <w:szCs w:val="24"/>
                <w:rtl/>
              </w:rPr>
              <w:t>התוצרים הסופיים</w:t>
            </w:r>
            <w:r w:rsidRPr="00716E5D">
              <w:rPr>
                <w:rFonts w:asciiTheme="majorBidi" w:hAnsiTheme="majorBidi" w:hint="cs"/>
                <w:szCs w:val="24"/>
                <w:rtl/>
              </w:rPr>
              <w:t xml:space="preserve"> המאושר</w:t>
            </w:r>
            <w:r>
              <w:rPr>
                <w:rFonts w:asciiTheme="majorBidi" w:hAnsiTheme="majorBidi" w:hint="cs"/>
                <w:szCs w:val="24"/>
                <w:rtl/>
              </w:rPr>
              <w:t>ים</w:t>
            </w:r>
            <w:r w:rsidRPr="00716E5D">
              <w:rPr>
                <w:rFonts w:asciiTheme="majorBidi" w:hAnsiTheme="majorBidi" w:hint="cs"/>
                <w:szCs w:val="24"/>
                <w:rtl/>
              </w:rPr>
              <w:t xml:space="preserve"> </w:t>
            </w:r>
            <w:r w:rsidRPr="00716E5D">
              <w:rPr>
                <w:rFonts w:asciiTheme="majorBidi" w:hAnsiTheme="majorBidi"/>
                <w:szCs w:val="24"/>
                <w:rtl/>
              </w:rPr>
              <w:t>יועבר</w:t>
            </w:r>
            <w:r>
              <w:rPr>
                <w:rFonts w:asciiTheme="majorBidi" w:hAnsiTheme="majorBidi" w:hint="cs"/>
                <w:szCs w:val="24"/>
                <w:rtl/>
              </w:rPr>
              <w:t>ו</w:t>
            </w:r>
            <w:r w:rsidRPr="00716E5D">
              <w:rPr>
                <w:rFonts w:asciiTheme="majorBidi" w:hAnsiTheme="majorBidi"/>
                <w:szCs w:val="24"/>
                <w:rtl/>
              </w:rPr>
              <w:t xml:space="preserve"> בדואר אלקטרוני למשרד בפורמט </w:t>
            </w:r>
            <w:r w:rsidRPr="00716E5D">
              <w:rPr>
                <w:rFonts w:asciiTheme="majorBidi" w:hAnsiTheme="majorBidi"/>
                <w:szCs w:val="24"/>
              </w:rPr>
              <w:t>PDF</w:t>
            </w:r>
            <w:r>
              <w:rPr>
                <w:rFonts w:asciiTheme="majorBidi" w:hAnsiTheme="majorBidi" w:hint="cs"/>
                <w:szCs w:val="24"/>
                <w:rtl/>
              </w:rPr>
              <w:t xml:space="preserve">. לוגים יועברו בפורמט דיגיטלי של תכנת הלוגים וגם בפורמטים מקובלים, דוגמת: </w:t>
            </w:r>
            <w:r>
              <w:rPr>
                <w:rFonts w:asciiTheme="majorBidi" w:hAnsiTheme="majorBidi"/>
                <w:szCs w:val="24"/>
              </w:rPr>
              <w:t xml:space="preserve"> *.</w:t>
            </w:r>
            <w:r>
              <w:rPr>
                <w:rFonts w:asciiTheme="majorBidi" w:hAnsiTheme="majorBidi" w:hint="cs"/>
                <w:szCs w:val="24"/>
              </w:rPr>
              <w:t>AGS</w:t>
            </w:r>
            <w:r>
              <w:rPr>
                <w:rFonts w:asciiTheme="majorBidi" w:hAnsiTheme="majorBidi"/>
                <w:szCs w:val="24"/>
              </w:rPr>
              <w:t xml:space="preserve"> </w:t>
            </w:r>
            <w:r>
              <w:rPr>
                <w:rFonts w:asciiTheme="majorBidi" w:hAnsiTheme="majorBidi" w:hint="cs"/>
                <w:szCs w:val="24"/>
                <w:rtl/>
              </w:rPr>
              <w:t xml:space="preserve">או </w:t>
            </w:r>
            <w:r>
              <w:rPr>
                <w:rFonts w:asciiTheme="majorBidi" w:hAnsiTheme="majorBidi"/>
                <w:szCs w:val="24"/>
              </w:rPr>
              <w:t>*.</w:t>
            </w:r>
            <w:r>
              <w:rPr>
                <w:rFonts w:asciiTheme="majorBidi" w:hAnsiTheme="majorBidi" w:hint="cs"/>
                <w:szCs w:val="24"/>
              </w:rPr>
              <w:t>DIGGS</w:t>
            </w:r>
            <w:r>
              <w:rPr>
                <w:rFonts w:asciiTheme="majorBidi" w:hAnsiTheme="majorBidi" w:hint="cs"/>
                <w:szCs w:val="24"/>
                <w:rtl/>
              </w:rPr>
              <w:t>.</w:t>
            </w:r>
          </w:p>
        </w:tc>
        <w:tc>
          <w:tcPr>
            <w:tcW w:w="1276" w:type="dxa"/>
          </w:tcPr>
          <w:p w14:paraId="032D88F1" w14:textId="77777777" w:rsidR="00A9530D" w:rsidRPr="00E563DA" w:rsidRDefault="00A9530D" w:rsidP="00D37342">
            <w:pPr>
              <w:spacing w:line="360" w:lineRule="auto"/>
              <w:outlineLvl w:val="0"/>
              <w:rPr>
                <w:szCs w:val="24"/>
                <w:rtl/>
              </w:rPr>
            </w:pPr>
            <w:r>
              <w:rPr>
                <w:rFonts w:hint="cs"/>
                <w:szCs w:val="24"/>
                <w:rtl/>
              </w:rPr>
              <w:t xml:space="preserve">12 </w:t>
            </w:r>
            <w:r w:rsidRPr="00E563DA">
              <w:rPr>
                <w:rFonts w:hint="eastAsia"/>
                <w:szCs w:val="24"/>
                <w:rtl/>
              </w:rPr>
              <w:t>שבועות</w:t>
            </w:r>
          </w:p>
        </w:tc>
      </w:tr>
    </w:tbl>
    <w:p w14:paraId="4C2333CF" w14:textId="77777777" w:rsidR="00A9530D" w:rsidRDefault="00A9530D" w:rsidP="00A9530D">
      <w:pPr>
        <w:spacing w:line="360" w:lineRule="auto"/>
        <w:ind w:left="360"/>
        <w:contextualSpacing/>
        <w:jc w:val="both"/>
        <w:outlineLvl w:val="0"/>
        <w:rPr>
          <w:b/>
          <w:bCs/>
          <w:sz w:val="28"/>
          <w:szCs w:val="28"/>
          <w:u w:val="single"/>
          <w:rtl/>
        </w:rPr>
      </w:pPr>
    </w:p>
    <w:p w14:paraId="780C607B" w14:textId="77777777" w:rsidR="000248D8" w:rsidRPr="008358B9" w:rsidRDefault="000248D8" w:rsidP="000248D8">
      <w:pPr>
        <w:numPr>
          <w:ilvl w:val="2"/>
          <w:numId w:val="109"/>
        </w:numPr>
        <w:tabs>
          <w:tab w:val="left" w:pos="1303"/>
        </w:tabs>
        <w:spacing w:line="360" w:lineRule="auto"/>
        <w:ind w:left="1303" w:hanging="583"/>
        <w:contextualSpacing/>
        <w:jc w:val="both"/>
        <w:outlineLvl w:val="0"/>
        <w:rPr>
          <w:b/>
          <w:bCs/>
          <w:szCs w:val="24"/>
        </w:rPr>
      </w:pPr>
      <w:r w:rsidRPr="008358B9">
        <w:rPr>
          <w:b/>
          <w:bCs/>
          <w:szCs w:val="24"/>
          <w:rtl/>
        </w:rPr>
        <w:lastRenderedPageBreak/>
        <w:t>מובהר כי המשרד רש</w:t>
      </w:r>
      <w:r w:rsidRPr="008358B9">
        <w:rPr>
          <w:rFonts w:hint="cs"/>
          <w:b/>
          <w:bCs/>
          <w:szCs w:val="24"/>
          <w:rtl/>
        </w:rPr>
        <w:t>א</w:t>
      </w:r>
      <w:r w:rsidRPr="008358B9">
        <w:rPr>
          <w:b/>
          <w:bCs/>
          <w:szCs w:val="24"/>
          <w:rtl/>
        </w:rPr>
        <w:t xml:space="preserve">י להוסיף בנוסף לקידוחים או חלף הקידוחים ביצוע תעלות סקר עד עומק 4 מטרים באמצעות מחפרון </w:t>
      </w:r>
      <w:r w:rsidRPr="008358B9">
        <w:rPr>
          <w:b/>
          <w:bCs/>
          <w:szCs w:val="24"/>
        </w:rPr>
        <w:t>JCB</w:t>
      </w:r>
      <w:r w:rsidRPr="008358B9">
        <w:rPr>
          <w:b/>
          <w:bCs/>
          <w:szCs w:val="24"/>
          <w:rtl/>
        </w:rPr>
        <w:t xml:space="preserve"> או ציוד דומה הדרוש לביצוע העבודה וישולם על פי מס' ימי העבודה בהתאם להצעת המחיר של הזוכה במכרז, לציוד מכני הנדסי מסוג מחפרון </w:t>
      </w:r>
      <w:r w:rsidRPr="008358B9">
        <w:rPr>
          <w:b/>
          <w:bCs/>
          <w:szCs w:val="24"/>
        </w:rPr>
        <w:t>JCB</w:t>
      </w:r>
      <w:r w:rsidRPr="008358B9">
        <w:rPr>
          <w:b/>
          <w:bCs/>
          <w:szCs w:val="24"/>
          <w:rtl/>
        </w:rPr>
        <w:t xml:space="preserve"> או ציוד דומה. </w:t>
      </w:r>
    </w:p>
    <w:p w14:paraId="4D573499" w14:textId="77777777" w:rsidR="000248D8" w:rsidRPr="008358B9" w:rsidRDefault="000248D8" w:rsidP="000248D8">
      <w:pPr>
        <w:numPr>
          <w:ilvl w:val="2"/>
          <w:numId w:val="109"/>
        </w:numPr>
        <w:tabs>
          <w:tab w:val="left" w:pos="1303"/>
        </w:tabs>
        <w:spacing w:line="360" w:lineRule="auto"/>
        <w:ind w:left="1303" w:hanging="583"/>
        <w:contextualSpacing/>
        <w:jc w:val="both"/>
        <w:outlineLvl w:val="0"/>
        <w:rPr>
          <w:b/>
          <w:bCs/>
          <w:szCs w:val="24"/>
          <w:rtl/>
        </w:rPr>
      </w:pPr>
      <w:r w:rsidRPr="008358B9">
        <w:rPr>
          <w:b/>
          <w:bCs/>
          <w:szCs w:val="24"/>
          <w:rtl/>
        </w:rPr>
        <w:t xml:space="preserve">מובהר כי כל שלבי הביצוע בטבלה שבהזמנה 1 ותנאיהם </w:t>
      </w:r>
      <w:r w:rsidRPr="008358B9">
        <w:rPr>
          <w:rFonts w:hint="cs"/>
          <w:b/>
          <w:bCs/>
          <w:szCs w:val="24"/>
          <w:rtl/>
        </w:rPr>
        <w:t xml:space="preserve">לרבות דרישות הביטוח </w:t>
      </w:r>
      <w:r w:rsidRPr="008358B9">
        <w:rPr>
          <w:b/>
          <w:bCs/>
          <w:szCs w:val="24"/>
          <w:rtl/>
        </w:rPr>
        <w:t>יחולו גם על חפירת תעלות סקר באמצעות מחפרון.</w:t>
      </w:r>
    </w:p>
    <w:p w14:paraId="13EA0647" w14:textId="77777777" w:rsidR="000248D8" w:rsidRPr="000248D8" w:rsidRDefault="000248D8" w:rsidP="00F17E44">
      <w:pPr>
        <w:tabs>
          <w:tab w:val="left" w:pos="1445"/>
        </w:tabs>
        <w:spacing w:line="360" w:lineRule="auto"/>
        <w:contextualSpacing/>
        <w:jc w:val="both"/>
        <w:outlineLvl w:val="0"/>
        <w:rPr>
          <w:szCs w:val="24"/>
        </w:rPr>
      </w:pPr>
    </w:p>
    <w:p w14:paraId="7D8758EA" w14:textId="4D2833C2" w:rsidR="00A9530D" w:rsidRDefault="00A9530D" w:rsidP="00A9530D">
      <w:pPr>
        <w:numPr>
          <w:ilvl w:val="1"/>
          <w:numId w:val="109"/>
        </w:numPr>
        <w:tabs>
          <w:tab w:val="left" w:pos="1445"/>
        </w:tabs>
        <w:spacing w:line="360" w:lineRule="auto"/>
        <w:contextualSpacing/>
        <w:jc w:val="both"/>
        <w:outlineLvl w:val="0"/>
        <w:rPr>
          <w:szCs w:val="24"/>
        </w:rPr>
      </w:pPr>
      <w:r w:rsidRPr="00A05018">
        <w:rPr>
          <w:rFonts w:asciiTheme="majorBidi" w:hAnsiTheme="majorBidi" w:hint="cs"/>
          <w:b/>
          <w:bCs/>
          <w:szCs w:val="24"/>
          <w:rtl/>
        </w:rPr>
        <w:t>הזמנה</w:t>
      </w:r>
      <w:r w:rsidRPr="00A05018">
        <w:rPr>
          <w:rFonts w:asciiTheme="majorBidi" w:hAnsiTheme="majorBidi"/>
          <w:b/>
          <w:bCs/>
          <w:szCs w:val="24"/>
          <w:rtl/>
        </w:rPr>
        <w:t xml:space="preserve"> </w:t>
      </w:r>
      <w:r w:rsidRPr="00A05018">
        <w:rPr>
          <w:rFonts w:asciiTheme="majorBidi" w:hAnsiTheme="majorBidi" w:hint="cs"/>
          <w:b/>
          <w:bCs/>
          <w:szCs w:val="24"/>
          <w:rtl/>
        </w:rPr>
        <w:t xml:space="preserve">2 </w:t>
      </w:r>
      <w:r w:rsidRPr="00A05018">
        <w:rPr>
          <w:rFonts w:asciiTheme="majorBidi" w:hAnsiTheme="majorBidi"/>
          <w:b/>
          <w:bCs/>
          <w:szCs w:val="24"/>
          <w:rtl/>
        </w:rPr>
        <w:t>–</w:t>
      </w:r>
      <w:r w:rsidRPr="00A05018">
        <w:rPr>
          <w:rFonts w:hint="cs"/>
          <w:szCs w:val="24"/>
          <w:rtl/>
        </w:rPr>
        <w:t xml:space="preserve"> </w:t>
      </w:r>
      <w:r w:rsidRPr="00A05018">
        <w:rPr>
          <w:rFonts w:hint="eastAsia"/>
          <w:b/>
          <w:bCs/>
          <w:szCs w:val="24"/>
          <w:rtl/>
        </w:rPr>
        <w:t>פנייה</w:t>
      </w:r>
      <w:r w:rsidRPr="00A05018">
        <w:rPr>
          <w:b/>
          <w:bCs/>
          <w:szCs w:val="24"/>
          <w:rtl/>
        </w:rPr>
        <w:t xml:space="preserve"> </w:t>
      </w:r>
      <w:r w:rsidRPr="00A05018">
        <w:rPr>
          <w:rFonts w:hint="eastAsia"/>
          <w:b/>
          <w:bCs/>
          <w:szCs w:val="24"/>
          <w:rtl/>
        </w:rPr>
        <w:t>למתן</w:t>
      </w:r>
      <w:r w:rsidRPr="00A05018">
        <w:rPr>
          <w:rFonts w:hint="cs"/>
          <w:b/>
          <w:bCs/>
          <w:szCs w:val="24"/>
          <w:rtl/>
        </w:rPr>
        <w:t xml:space="preserve"> שירותים</w:t>
      </w:r>
      <w:r w:rsidRPr="00A05018">
        <w:rPr>
          <w:b/>
          <w:bCs/>
          <w:szCs w:val="24"/>
          <w:rtl/>
        </w:rPr>
        <w:t xml:space="preserve"> גיאולוגיים </w:t>
      </w:r>
      <w:r w:rsidRPr="00A05018">
        <w:rPr>
          <w:rFonts w:hint="eastAsia"/>
          <w:b/>
          <w:bCs/>
          <w:szCs w:val="24"/>
          <w:u w:val="single"/>
          <w:rtl/>
        </w:rPr>
        <w:t>ל</w:t>
      </w:r>
      <w:r w:rsidRPr="00A05018">
        <w:rPr>
          <w:rFonts w:hint="cs"/>
          <w:b/>
          <w:bCs/>
          <w:szCs w:val="24"/>
          <w:u w:val="single"/>
          <w:rtl/>
        </w:rPr>
        <w:t xml:space="preserve">איסוף מדגמים, נטילת מדגמי בדיקה, </w:t>
      </w:r>
      <w:r w:rsidRPr="00A05018">
        <w:rPr>
          <w:rFonts w:hint="eastAsia"/>
          <w:b/>
          <w:bCs/>
          <w:szCs w:val="24"/>
          <w:u w:val="single"/>
          <w:rtl/>
        </w:rPr>
        <w:t>ביצוע</w:t>
      </w:r>
      <w:r w:rsidRPr="00A05018">
        <w:rPr>
          <w:b/>
          <w:bCs/>
          <w:szCs w:val="24"/>
          <w:u w:val="single"/>
          <w:rtl/>
        </w:rPr>
        <w:t xml:space="preserve"> </w:t>
      </w:r>
      <w:r w:rsidRPr="00A05018">
        <w:rPr>
          <w:rFonts w:hint="eastAsia"/>
          <w:b/>
          <w:bCs/>
          <w:szCs w:val="24"/>
          <w:u w:val="single"/>
          <w:rtl/>
        </w:rPr>
        <w:t>בדיקות</w:t>
      </w:r>
      <w:r w:rsidRPr="00A05018">
        <w:rPr>
          <w:b/>
          <w:bCs/>
          <w:szCs w:val="24"/>
          <w:u w:val="single"/>
          <w:rtl/>
        </w:rPr>
        <w:t xml:space="preserve"> מעבדה</w:t>
      </w:r>
      <w:r w:rsidRPr="00E563DA">
        <w:rPr>
          <w:b/>
          <w:bCs/>
          <w:szCs w:val="24"/>
          <w:u w:val="single"/>
          <w:rtl/>
        </w:rPr>
        <w:t xml:space="preserve"> </w:t>
      </w:r>
      <w:r w:rsidRPr="00E563DA">
        <w:rPr>
          <w:rFonts w:hint="eastAsia"/>
          <w:b/>
          <w:bCs/>
          <w:szCs w:val="24"/>
          <w:u w:val="single"/>
          <w:rtl/>
        </w:rPr>
        <w:t>והכנת</w:t>
      </w:r>
      <w:r w:rsidRPr="00E563DA">
        <w:rPr>
          <w:b/>
          <w:bCs/>
          <w:szCs w:val="24"/>
          <w:u w:val="single"/>
          <w:rtl/>
        </w:rPr>
        <w:t xml:space="preserve"> </w:t>
      </w:r>
      <w:r w:rsidRPr="00E563DA">
        <w:rPr>
          <w:rFonts w:hint="eastAsia"/>
          <w:b/>
          <w:bCs/>
          <w:szCs w:val="24"/>
          <w:u w:val="single"/>
          <w:rtl/>
        </w:rPr>
        <w:t>דוח</w:t>
      </w:r>
      <w:r w:rsidRPr="000C6AF0">
        <w:rPr>
          <w:rFonts w:hint="cs"/>
          <w:b/>
          <w:bCs/>
          <w:szCs w:val="24"/>
          <w:u w:val="single"/>
          <w:rtl/>
        </w:rPr>
        <w:t xml:space="preserve"> גיא</w:t>
      </w:r>
      <w:r w:rsidRPr="00915976">
        <w:rPr>
          <w:rFonts w:hint="eastAsia"/>
          <w:b/>
          <w:bCs/>
          <w:szCs w:val="24"/>
          <w:u w:val="single"/>
          <w:rtl/>
        </w:rPr>
        <w:t>ולוגי</w:t>
      </w:r>
      <w:r w:rsidRPr="00915976">
        <w:rPr>
          <w:b/>
          <w:bCs/>
          <w:szCs w:val="24"/>
          <w:u w:val="single"/>
          <w:rtl/>
        </w:rPr>
        <w:t xml:space="preserve"> </w:t>
      </w:r>
      <w:r w:rsidRPr="00915976">
        <w:rPr>
          <w:rFonts w:hint="eastAsia"/>
          <w:b/>
          <w:bCs/>
          <w:szCs w:val="24"/>
          <w:u w:val="single"/>
          <w:rtl/>
        </w:rPr>
        <w:t>וכלל</w:t>
      </w:r>
      <w:r w:rsidRPr="00915976">
        <w:rPr>
          <w:b/>
          <w:bCs/>
          <w:szCs w:val="24"/>
          <w:u w:val="single"/>
          <w:rtl/>
        </w:rPr>
        <w:t xml:space="preserve"> </w:t>
      </w:r>
      <w:r w:rsidRPr="00915976">
        <w:rPr>
          <w:rFonts w:hint="eastAsia"/>
          <w:b/>
          <w:bCs/>
          <w:szCs w:val="24"/>
          <w:u w:val="single"/>
          <w:rtl/>
        </w:rPr>
        <w:t>השירותים</w:t>
      </w:r>
      <w:r w:rsidRPr="00915976">
        <w:rPr>
          <w:b/>
          <w:bCs/>
          <w:szCs w:val="24"/>
          <w:u w:val="single"/>
          <w:rtl/>
        </w:rPr>
        <w:t xml:space="preserve"> </w:t>
      </w:r>
      <w:r w:rsidRPr="00915976">
        <w:rPr>
          <w:rFonts w:hint="eastAsia"/>
          <w:b/>
          <w:bCs/>
          <w:szCs w:val="24"/>
          <w:u w:val="single"/>
          <w:rtl/>
        </w:rPr>
        <w:t>הנלווים</w:t>
      </w:r>
      <w:r w:rsidRPr="00E563DA">
        <w:rPr>
          <w:b/>
          <w:bCs/>
          <w:szCs w:val="24"/>
          <w:u w:val="single"/>
          <w:rtl/>
        </w:rPr>
        <w:t xml:space="preserve"> </w:t>
      </w:r>
      <w:r w:rsidRPr="00527475">
        <w:rPr>
          <w:rFonts w:hint="cs"/>
          <w:b/>
          <w:bCs/>
          <w:szCs w:val="24"/>
          <w:rtl/>
        </w:rPr>
        <w:t xml:space="preserve">(מתן שירותים לפי </w:t>
      </w:r>
      <w:r>
        <w:rPr>
          <w:rFonts w:hint="cs"/>
          <w:b/>
          <w:bCs/>
          <w:szCs w:val="24"/>
          <w:rtl/>
        </w:rPr>
        <w:t xml:space="preserve">הצעת מחיר של </w:t>
      </w:r>
      <w:r w:rsidRPr="00527475">
        <w:rPr>
          <w:rFonts w:hint="cs"/>
          <w:b/>
          <w:bCs/>
          <w:szCs w:val="24"/>
          <w:rtl/>
        </w:rPr>
        <w:t xml:space="preserve">רכיב עבודה </w:t>
      </w:r>
      <w:r w:rsidRPr="00527475">
        <w:rPr>
          <w:b/>
          <w:bCs/>
          <w:szCs w:val="24"/>
        </w:rPr>
        <w:t>[R</w:t>
      </w:r>
      <w:r>
        <w:rPr>
          <w:b/>
          <w:bCs/>
          <w:szCs w:val="24"/>
        </w:rPr>
        <w:t>2</w:t>
      </w:r>
      <w:r w:rsidRPr="00527475">
        <w:rPr>
          <w:b/>
          <w:bCs/>
          <w:szCs w:val="24"/>
        </w:rPr>
        <w:t>]</w:t>
      </w:r>
      <w:r w:rsidRPr="00527475">
        <w:rPr>
          <w:rFonts w:hint="cs"/>
          <w:b/>
          <w:bCs/>
          <w:szCs w:val="24"/>
          <w:rtl/>
        </w:rPr>
        <w:t>)</w:t>
      </w:r>
      <w:r>
        <w:rPr>
          <w:rFonts w:hint="cs"/>
          <w:szCs w:val="24"/>
          <w:rtl/>
        </w:rPr>
        <w:t xml:space="preserve">. </w:t>
      </w:r>
      <w:r w:rsidRPr="00527475">
        <w:rPr>
          <w:rFonts w:hint="cs"/>
          <w:szCs w:val="24"/>
          <w:rtl/>
        </w:rPr>
        <w:t>בטבל</w:t>
      </w:r>
      <w:r>
        <w:rPr>
          <w:rFonts w:hint="cs"/>
          <w:szCs w:val="24"/>
          <w:rtl/>
        </w:rPr>
        <w:t>ה</w:t>
      </w:r>
      <w:r w:rsidRPr="00527475">
        <w:rPr>
          <w:rFonts w:hint="cs"/>
          <w:szCs w:val="24"/>
          <w:rtl/>
        </w:rPr>
        <w:t xml:space="preserve"> שלהלן מפורטים</w:t>
      </w:r>
      <w:r w:rsidRPr="00527475">
        <w:rPr>
          <w:szCs w:val="24"/>
          <w:rtl/>
        </w:rPr>
        <w:t xml:space="preserve"> השירותים והדרישות </w:t>
      </w:r>
      <w:r w:rsidRPr="00527475">
        <w:rPr>
          <w:rFonts w:hint="cs"/>
          <w:szCs w:val="24"/>
          <w:rtl/>
        </w:rPr>
        <w:t>מ</w:t>
      </w:r>
      <w:r w:rsidRPr="00527475">
        <w:rPr>
          <w:rFonts w:hint="eastAsia"/>
          <w:szCs w:val="24"/>
          <w:rtl/>
        </w:rPr>
        <w:t>ה</w:t>
      </w:r>
      <w:r w:rsidR="00643EF3">
        <w:rPr>
          <w:rFonts w:hint="cs"/>
          <w:szCs w:val="24"/>
          <w:rtl/>
        </w:rPr>
        <w:t>זוכה</w:t>
      </w:r>
      <w:r w:rsidRPr="00527475">
        <w:rPr>
          <w:rFonts w:hint="cs"/>
          <w:szCs w:val="24"/>
          <w:rtl/>
        </w:rPr>
        <w:t xml:space="preserve"> לפי</w:t>
      </w:r>
      <w:r w:rsidR="000B1DBB">
        <w:rPr>
          <w:rFonts w:hint="cs"/>
          <w:szCs w:val="24"/>
          <w:rtl/>
        </w:rPr>
        <w:t xml:space="preserve"> שלבי ביצוע</w:t>
      </w:r>
      <w:r w:rsidRPr="00527475">
        <w:rPr>
          <w:rFonts w:hint="cs"/>
          <w:szCs w:val="24"/>
          <w:rtl/>
        </w:rPr>
        <w:t>:</w:t>
      </w:r>
    </w:p>
    <w:p w14:paraId="4C6AF9ED" w14:textId="77777777" w:rsidR="00A9530D" w:rsidRPr="00E563DA" w:rsidRDefault="00A9530D" w:rsidP="00A9530D">
      <w:pPr>
        <w:spacing w:line="360" w:lineRule="auto"/>
        <w:jc w:val="both"/>
        <w:outlineLvl w:val="0"/>
        <w:rPr>
          <w:szCs w:val="24"/>
        </w:rPr>
      </w:pPr>
    </w:p>
    <w:tbl>
      <w:tblPr>
        <w:tblStyle w:val="afb"/>
        <w:bidiVisual/>
        <w:tblW w:w="0" w:type="auto"/>
        <w:tblInd w:w="726" w:type="dxa"/>
        <w:tblLook w:val="04A0" w:firstRow="1" w:lastRow="0" w:firstColumn="1" w:lastColumn="0" w:noHBand="0" w:noVBand="1"/>
      </w:tblPr>
      <w:tblGrid>
        <w:gridCol w:w="701"/>
        <w:gridCol w:w="6249"/>
        <w:gridCol w:w="1272"/>
      </w:tblGrid>
      <w:tr w:rsidR="00A9530D" w14:paraId="214C3EB7" w14:textId="77777777" w:rsidTr="00D37342">
        <w:tc>
          <w:tcPr>
            <w:tcW w:w="567" w:type="dxa"/>
          </w:tcPr>
          <w:p w14:paraId="3F02C8BF" w14:textId="1A567963" w:rsidR="00A9530D" w:rsidRPr="00527475" w:rsidRDefault="000B1DBB" w:rsidP="00D37342">
            <w:pPr>
              <w:contextualSpacing/>
              <w:outlineLvl w:val="0"/>
              <w:rPr>
                <w:b/>
                <w:bCs/>
                <w:szCs w:val="24"/>
                <w:rtl/>
              </w:rPr>
            </w:pPr>
            <w:r>
              <w:rPr>
                <w:rFonts w:hint="cs"/>
                <w:b/>
                <w:bCs/>
                <w:szCs w:val="24"/>
                <w:rtl/>
              </w:rPr>
              <w:t>שלב ביצוע</w:t>
            </w:r>
          </w:p>
        </w:tc>
        <w:tc>
          <w:tcPr>
            <w:tcW w:w="6379" w:type="dxa"/>
          </w:tcPr>
          <w:p w14:paraId="68DC2472" w14:textId="77777777" w:rsidR="00A9530D" w:rsidRPr="00527475" w:rsidRDefault="00A9530D" w:rsidP="00D37342">
            <w:pPr>
              <w:contextualSpacing/>
              <w:jc w:val="center"/>
              <w:outlineLvl w:val="0"/>
              <w:rPr>
                <w:b/>
                <w:bCs/>
                <w:szCs w:val="24"/>
                <w:rtl/>
              </w:rPr>
            </w:pPr>
            <w:r w:rsidRPr="00527475">
              <w:rPr>
                <w:rFonts w:hint="eastAsia"/>
                <w:b/>
                <w:bCs/>
                <w:szCs w:val="24"/>
                <w:rtl/>
              </w:rPr>
              <w:t>דרישה</w:t>
            </w:r>
          </w:p>
        </w:tc>
        <w:tc>
          <w:tcPr>
            <w:tcW w:w="1276" w:type="dxa"/>
          </w:tcPr>
          <w:p w14:paraId="606F1A2E" w14:textId="77777777" w:rsidR="00A9530D" w:rsidRPr="00527475" w:rsidRDefault="00A9530D" w:rsidP="00D37342">
            <w:pPr>
              <w:contextualSpacing/>
              <w:jc w:val="center"/>
              <w:outlineLvl w:val="0"/>
              <w:rPr>
                <w:b/>
                <w:bCs/>
                <w:szCs w:val="24"/>
                <w:rtl/>
              </w:rPr>
            </w:pPr>
            <w:r>
              <w:rPr>
                <w:rFonts w:hint="cs"/>
                <w:b/>
                <w:bCs/>
                <w:szCs w:val="24"/>
                <w:rtl/>
              </w:rPr>
              <w:t>משך זמן ביצוע ממועד הפניה לקבלת השירותים</w:t>
            </w:r>
          </w:p>
        </w:tc>
      </w:tr>
      <w:tr w:rsidR="00A9530D" w14:paraId="64E1D8DB" w14:textId="77777777" w:rsidTr="00D37342">
        <w:tc>
          <w:tcPr>
            <w:tcW w:w="567" w:type="dxa"/>
          </w:tcPr>
          <w:p w14:paraId="050EAA75" w14:textId="77777777" w:rsidR="00A9530D" w:rsidRPr="00527475" w:rsidRDefault="00A9530D" w:rsidP="00D37342">
            <w:pPr>
              <w:spacing w:line="360" w:lineRule="auto"/>
              <w:contextualSpacing/>
              <w:jc w:val="center"/>
              <w:outlineLvl w:val="0"/>
              <w:rPr>
                <w:szCs w:val="24"/>
                <w:rtl/>
              </w:rPr>
            </w:pPr>
            <w:r>
              <w:rPr>
                <w:rFonts w:hint="cs"/>
                <w:szCs w:val="24"/>
                <w:rtl/>
              </w:rPr>
              <w:t>1</w:t>
            </w:r>
          </w:p>
        </w:tc>
        <w:tc>
          <w:tcPr>
            <w:tcW w:w="6379" w:type="dxa"/>
          </w:tcPr>
          <w:p w14:paraId="1EADF1EB" w14:textId="027B91A0" w:rsidR="00A9530D" w:rsidRDefault="00A9530D" w:rsidP="008F6F5D">
            <w:pPr>
              <w:pStyle w:val="af5"/>
              <w:numPr>
                <w:ilvl w:val="0"/>
                <w:numId w:val="100"/>
              </w:numPr>
              <w:spacing w:line="360" w:lineRule="auto"/>
              <w:jc w:val="both"/>
              <w:outlineLvl w:val="0"/>
              <w:rPr>
                <w:szCs w:val="24"/>
              </w:rPr>
            </w:pPr>
            <w:r w:rsidRPr="00E563DA">
              <w:rPr>
                <w:rFonts w:hint="eastAsia"/>
                <w:szCs w:val="24"/>
                <w:rtl/>
              </w:rPr>
              <w:t>איסוף</w:t>
            </w:r>
            <w:r w:rsidRPr="00E563DA">
              <w:rPr>
                <w:szCs w:val="24"/>
                <w:rtl/>
              </w:rPr>
              <w:t xml:space="preserve"> </w:t>
            </w:r>
            <w:r w:rsidRPr="00E563DA">
              <w:rPr>
                <w:rFonts w:hint="eastAsia"/>
                <w:szCs w:val="24"/>
                <w:rtl/>
              </w:rPr>
              <w:t>מדגמי</w:t>
            </w:r>
            <w:r w:rsidRPr="00E563DA">
              <w:rPr>
                <w:szCs w:val="24"/>
                <w:rtl/>
              </w:rPr>
              <w:t xml:space="preserve"> </w:t>
            </w:r>
            <w:r w:rsidRPr="00E563DA">
              <w:rPr>
                <w:rFonts w:hint="eastAsia"/>
                <w:szCs w:val="24"/>
                <w:rtl/>
              </w:rPr>
              <w:t>בדיקה</w:t>
            </w:r>
            <w:r w:rsidRPr="00E563DA">
              <w:rPr>
                <w:szCs w:val="24"/>
                <w:rtl/>
              </w:rPr>
              <w:t xml:space="preserve"> </w:t>
            </w:r>
            <w:r w:rsidRPr="00E563DA">
              <w:rPr>
                <w:rFonts w:hint="eastAsia"/>
                <w:szCs w:val="24"/>
                <w:rtl/>
              </w:rPr>
              <w:t>שנדגמו</w:t>
            </w:r>
            <w:r w:rsidRPr="00E563DA">
              <w:rPr>
                <w:szCs w:val="24"/>
                <w:rtl/>
              </w:rPr>
              <w:t xml:space="preserve"> ע"י גיאולוגים מטעם המשרד לצורך ביצוע בדיקות מעבדה. מקום איסוף </w:t>
            </w:r>
            <w:r w:rsidR="009D0C61" w:rsidRPr="00E563DA">
              <w:rPr>
                <w:rFonts w:hint="eastAsia"/>
                <w:szCs w:val="24"/>
                <w:rtl/>
              </w:rPr>
              <w:t>הד</w:t>
            </w:r>
            <w:r w:rsidR="009D0C61">
              <w:rPr>
                <w:rFonts w:hint="cs"/>
                <w:szCs w:val="24"/>
                <w:rtl/>
              </w:rPr>
              <w:t>גימות</w:t>
            </w:r>
            <w:r w:rsidRPr="00E563DA">
              <w:rPr>
                <w:szCs w:val="24"/>
                <w:rtl/>
              </w:rPr>
              <w:t xml:space="preserve">, </w:t>
            </w:r>
            <w:r w:rsidRPr="00E563DA">
              <w:rPr>
                <w:rFonts w:hint="eastAsia"/>
                <w:szCs w:val="24"/>
                <w:rtl/>
              </w:rPr>
              <w:t>הינו</w:t>
            </w:r>
            <w:r w:rsidRPr="00E563DA">
              <w:rPr>
                <w:szCs w:val="24"/>
                <w:rtl/>
              </w:rPr>
              <w:t xml:space="preserve">: משרד האנרגיה, </w:t>
            </w:r>
            <w:r w:rsidRPr="00E563DA">
              <w:rPr>
                <w:rFonts w:hint="eastAsia"/>
                <w:szCs w:val="24"/>
                <w:rtl/>
              </w:rPr>
              <w:t>רח</w:t>
            </w:r>
            <w:r w:rsidRPr="00E563DA">
              <w:rPr>
                <w:szCs w:val="24"/>
                <w:rtl/>
              </w:rPr>
              <w:t xml:space="preserve">' </w:t>
            </w:r>
            <w:r w:rsidRPr="00E563DA">
              <w:rPr>
                <w:rFonts w:hint="eastAsia"/>
                <w:szCs w:val="24"/>
                <w:rtl/>
              </w:rPr>
              <w:t>בנק</w:t>
            </w:r>
            <w:r w:rsidRPr="00E563DA">
              <w:rPr>
                <w:szCs w:val="24"/>
                <w:rtl/>
              </w:rPr>
              <w:t xml:space="preserve"> </w:t>
            </w:r>
            <w:r w:rsidRPr="00E563DA">
              <w:rPr>
                <w:rFonts w:hint="eastAsia"/>
                <w:szCs w:val="24"/>
                <w:rtl/>
              </w:rPr>
              <w:t>ישראל</w:t>
            </w:r>
            <w:r w:rsidRPr="00E563DA">
              <w:rPr>
                <w:szCs w:val="24"/>
                <w:rtl/>
              </w:rPr>
              <w:t xml:space="preserve"> 7, </w:t>
            </w:r>
            <w:r w:rsidRPr="00E563DA">
              <w:rPr>
                <w:rFonts w:hint="eastAsia"/>
                <w:szCs w:val="24"/>
                <w:rtl/>
              </w:rPr>
              <w:t>ירושלים</w:t>
            </w:r>
            <w:r w:rsidRPr="00E563DA">
              <w:rPr>
                <w:szCs w:val="24"/>
                <w:rtl/>
              </w:rPr>
              <w:t>. או בכל מקום אחר שיתואם בין ה</w:t>
            </w:r>
            <w:r w:rsidRPr="00E563DA">
              <w:rPr>
                <w:rFonts w:hint="eastAsia"/>
                <w:szCs w:val="24"/>
                <w:rtl/>
              </w:rPr>
              <w:t>משרד</w:t>
            </w:r>
            <w:r w:rsidRPr="00E563DA">
              <w:rPr>
                <w:szCs w:val="24"/>
                <w:rtl/>
              </w:rPr>
              <w:t xml:space="preserve"> </w:t>
            </w:r>
            <w:r w:rsidRPr="00E563DA">
              <w:rPr>
                <w:rFonts w:hint="eastAsia"/>
                <w:szCs w:val="24"/>
                <w:rtl/>
              </w:rPr>
              <w:t>לקבלן</w:t>
            </w:r>
            <w:r w:rsidRPr="00E563DA">
              <w:rPr>
                <w:szCs w:val="24"/>
                <w:rtl/>
              </w:rPr>
              <w:t>.</w:t>
            </w:r>
          </w:p>
          <w:p w14:paraId="12268CAE" w14:textId="77777777" w:rsidR="00A9530D" w:rsidRPr="00E563DA" w:rsidRDefault="00A9530D" w:rsidP="00A9530D">
            <w:pPr>
              <w:pStyle w:val="af5"/>
              <w:numPr>
                <w:ilvl w:val="0"/>
                <w:numId w:val="100"/>
              </w:numPr>
              <w:spacing w:line="360" w:lineRule="auto"/>
              <w:jc w:val="both"/>
              <w:outlineLvl w:val="0"/>
              <w:rPr>
                <w:szCs w:val="24"/>
                <w:rtl/>
              </w:rPr>
            </w:pPr>
            <w:r>
              <w:rPr>
                <w:rFonts w:hint="cs"/>
                <w:szCs w:val="24"/>
                <w:rtl/>
              </w:rPr>
              <w:t xml:space="preserve">הצגת פרטי </w:t>
            </w:r>
            <w:r w:rsidRPr="00527475">
              <w:rPr>
                <w:rFonts w:hint="cs"/>
                <w:szCs w:val="24"/>
                <w:rtl/>
              </w:rPr>
              <w:t>המעבדה המוסמכת בה יבוצעו בדיקות המעבדה.</w:t>
            </w:r>
            <w:r>
              <w:rPr>
                <w:rFonts w:hint="cs"/>
                <w:szCs w:val="24"/>
                <w:rtl/>
              </w:rPr>
              <w:t xml:space="preserve"> אין מניעה כי מדגמי הבדיקה ייאספו ישירות ע"י המעבדה המוסמכת שתבצע את הבדיקות. </w:t>
            </w:r>
            <w:r w:rsidRPr="00527475">
              <w:rPr>
                <w:rFonts w:hint="cs"/>
                <w:szCs w:val="24"/>
                <w:rtl/>
              </w:rPr>
              <w:t xml:space="preserve"> </w:t>
            </w:r>
            <w:r w:rsidRPr="00E563DA">
              <w:rPr>
                <w:szCs w:val="24"/>
                <w:rtl/>
              </w:rPr>
              <w:t xml:space="preserve">  </w:t>
            </w:r>
          </w:p>
        </w:tc>
        <w:tc>
          <w:tcPr>
            <w:tcW w:w="1276" w:type="dxa"/>
          </w:tcPr>
          <w:p w14:paraId="6BEFAD8D" w14:textId="7DF83A93" w:rsidR="00A9530D" w:rsidRDefault="00F32D24" w:rsidP="00D37342">
            <w:pPr>
              <w:spacing w:line="360" w:lineRule="auto"/>
              <w:contextualSpacing/>
              <w:jc w:val="center"/>
              <w:outlineLvl w:val="0"/>
              <w:rPr>
                <w:szCs w:val="24"/>
                <w:rtl/>
              </w:rPr>
            </w:pPr>
            <w:r>
              <w:rPr>
                <w:rFonts w:hint="cs"/>
                <w:szCs w:val="24"/>
                <w:rtl/>
              </w:rPr>
              <w:t xml:space="preserve">1 </w:t>
            </w:r>
            <w:r w:rsidR="00A9530D">
              <w:rPr>
                <w:rFonts w:hint="cs"/>
                <w:szCs w:val="24"/>
                <w:rtl/>
              </w:rPr>
              <w:t>שבוע</w:t>
            </w:r>
          </w:p>
        </w:tc>
      </w:tr>
      <w:tr w:rsidR="00A9530D" w14:paraId="27E77E1A" w14:textId="77777777" w:rsidTr="00D37342">
        <w:tc>
          <w:tcPr>
            <w:tcW w:w="567" w:type="dxa"/>
          </w:tcPr>
          <w:p w14:paraId="47493348" w14:textId="77777777" w:rsidR="00A9530D" w:rsidRPr="00527475" w:rsidRDefault="00A9530D" w:rsidP="00D37342">
            <w:pPr>
              <w:spacing w:line="360" w:lineRule="auto"/>
              <w:contextualSpacing/>
              <w:jc w:val="center"/>
              <w:outlineLvl w:val="0"/>
              <w:rPr>
                <w:szCs w:val="24"/>
                <w:rtl/>
              </w:rPr>
            </w:pPr>
            <w:r>
              <w:rPr>
                <w:rFonts w:hint="cs"/>
                <w:szCs w:val="24"/>
                <w:rtl/>
              </w:rPr>
              <w:t>2</w:t>
            </w:r>
          </w:p>
        </w:tc>
        <w:tc>
          <w:tcPr>
            <w:tcW w:w="6379" w:type="dxa"/>
          </w:tcPr>
          <w:p w14:paraId="5E41364F" w14:textId="77777777" w:rsidR="00A9530D" w:rsidRDefault="00A9530D" w:rsidP="00A9530D">
            <w:pPr>
              <w:pStyle w:val="af5"/>
              <w:numPr>
                <w:ilvl w:val="0"/>
                <w:numId w:val="101"/>
              </w:numPr>
              <w:spacing w:line="360" w:lineRule="auto"/>
              <w:jc w:val="both"/>
              <w:outlineLvl w:val="0"/>
              <w:rPr>
                <w:rFonts w:asciiTheme="majorBidi" w:hAnsiTheme="majorBidi"/>
                <w:szCs w:val="24"/>
              </w:rPr>
            </w:pPr>
            <w:r w:rsidRPr="00090BAA">
              <w:rPr>
                <w:rFonts w:asciiTheme="majorBidi" w:hAnsiTheme="majorBidi" w:hint="cs"/>
                <w:szCs w:val="24"/>
                <w:rtl/>
              </w:rPr>
              <w:t>התחלת ביצוע</w:t>
            </w:r>
            <w:r w:rsidRPr="00527475">
              <w:rPr>
                <w:rFonts w:asciiTheme="majorBidi" w:hAnsiTheme="majorBidi" w:hint="cs"/>
                <w:szCs w:val="24"/>
                <w:rtl/>
              </w:rPr>
              <w:t xml:space="preserve"> בדיקות מעבדה</w:t>
            </w:r>
            <w:r>
              <w:rPr>
                <w:rFonts w:asciiTheme="majorBidi" w:hAnsiTheme="majorBidi" w:hint="cs"/>
                <w:szCs w:val="24"/>
                <w:rtl/>
              </w:rPr>
              <w:t>,</w:t>
            </w:r>
            <w:r w:rsidRPr="00527475">
              <w:rPr>
                <w:rFonts w:asciiTheme="majorBidi" w:hAnsiTheme="majorBidi" w:hint="cs"/>
                <w:szCs w:val="24"/>
                <w:rtl/>
              </w:rPr>
              <w:t xml:space="preserve"> כמפורט בפרק </w:t>
            </w:r>
            <w:r w:rsidRPr="00527475">
              <w:rPr>
                <w:rFonts w:asciiTheme="majorBidi" w:hAnsiTheme="majorBidi"/>
                <w:szCs w:val="24"/>
                <w:rtl/>
              </w:rPr>
              <w:t xml:space="preserve">"מפרט </w:t>
            </w:r>
            <w:r w:rsidRPr="00527475">
              <w:rPr>
                <w:rFonts w:asciiTheme="majorBidi" w:hAnsiTheme="majorBidi" w:hint="eastAsia"/>
                <w:szCs w:val="24"/>
                <w:rtl/>
              </w:rPr>
              <w:t>בדיקות</w:t>
            </w:r>
            <w:r w:rsidRPr="00527475">
              <w:rPr>
                <w:rFonts w:asciiTheme="majorBidi" w:hAnsiTheme="majorBidi"/>
                <w:szCs w:val="24"/>
                <w:rtl/>
              </w:rPr>
              <w:t xml:space="preserve"> </w:t>
            </w:r>
            <w:r w:rsidRPr="00527475">
              <w:rPr>
                <w:rFonts w:asciiTheme="majorBidi" w:hAnsiTheme="majorBidi" w:hint="eastAsia"/>
                <w:szCs w:val="24"/>
                <w:rtl/>
              </w:rPr>
              <w:t>המעבדה</w:t>
            </w:r>
            <w:r w:rsidRPr="00527475">
              <w:rPr>
                <w:rFonts w:asciiTheme="majorBidi" w:hAnsiTheme="majorBidi"/>
                <w:szCs w:val="24"/>
                <w:rtl/>
              </w:rPr>
              <w:t>"</w:t>
            </w:r>
            <w:r w:rsidRPr="00527475">
              <w:rPr>
                <w:rFonts w:asciiTheme="majorBidi" w:hAnsiTheme="majorBidi" w:hint="cs"/>
                <w:szCs w:val="24"/>
                <w:rtl/>
              </w:rPr>
              <w:t xml:space="preserve"> שבנספח א'1. </w:t>
            </w:r>
          </w:p>
          <w:p w14:paraId="1F171BA8" w14:textId="210CE41A" w:rsidR="000969BC" w:rsidRPr="00527475" w:rsidRDefault="00A9530D" w:rsidP="00A9530D">
            <w:pPr>
              <w:pStyle w:val="af5"/>
              <w:numPr>
                <w:ilvl w:val="0"/>
                <w:numId w:val="101"/>
              </w:numPr>
              <w:spacing w:line="360" w:lineRule="auto"/>
              <w:jc w:val="both"/>
              <w:outlineLvl w:val="0"/>
              <w:rPr>
                <w:rFonts w:asciiTheme="majorBidi" w:hAnsiTheme="majorBidi"/>
                <w:szCs w:val="24"/>
                <w:rtl/>
              </w:rPr>
            </w:pPr>
            <w:r w:rsidRPr="00527475">
              <w:rPr>
                <w:rFonts w:asciiTheme="majorBidi" w:hAnsiTheme="majorBidi" w:hint="cs"/>
                <w:szCs w:val="24"/>
                <w:rtl/>
              </w:rPr>
              <w:t>הגשת דוח</w:t>
            </w:r>
            <w:r w:rsidR="00CB2248">
              <w:rPr>
                <w:rFonts w:asciiTheme="majorBidi" w:hAnsiTheme="majorBidi" w:hint="cs"/>
                <w:szCs w:val="24"/>
                <w:rtl/>
              </w:rPr>
              <w:t xml:space="preserve"> גיאולוגי</w:t>
            </w:r>
            <w:r>
              <w:rPr>
                <w:rFonts w:asciiTheme="majorBidi" w:hAnsiTheme="majorBidi" w:hint="cs"/>
                <w:szCs w:val="24"/>
                <w:rtl/>
              </w:rPr>
              <w:t xml:space="preserve"> </w:t>
            </w:r>
            <w:r w:rsidRPr="00527475">
              <w:rPr>
                <w:rFonts w:asciiTheme="majorBidi" w:hAnsiTheme="majorBidi" w:hint="cs"/>
                <w:szCs w:val="24"/>
                <w:rtl/>
              </w:rPr>
              <w:t xml:space="preserve">הכולל ניתוח תוצאות וממצאים והצגתם, כמפורט </w:t>
            </w:r>
            <w:r w:rsidRPr="004318F8">
              <w:rPr>
                <w:rFonts w:asciiTheme="majorBidi" w:hAnsiTheme="majorBidi" w:hint="cs"/>
                <w:szCs w:val="24"/>
                <w:rtl/>
              </w:rPr>
              <w:t xml:space="preserve">בפרק </w:t>
            </w:r>
            <w:r w:rsidRPr="00053D85">
              <w:rPr>
                <w:rFonts w:asciiTheme="majorBidi" w:hAnsiTheme="majorBidi"/>
                <w:szCs w:val="24"/>
                <w:rtl/>
              </w:rPr>
              <w:t xml:space="preserve">"מבנה </w:t>
            </w:r>
            <w:r w:rsidRPr="00053D85">
              <w:rPr>
                <w:rFonts w:asciiTheme="majorBidi" w:hAnsiTheme="majorBidi" w:hint="eastAsia"/>
                <w:szCs w:val="24"/>
                <w:rtl/>
              </w:rPr>
              <w:t>הדו</w:t>
            </w:r>
            <w:r w:rsidRPr="00053D85">
              <w:rPr>
                <w:rFonts w:asciiTheme="majorBidi" w:hAnsiTheme="majorBidi"/>
                <w:szCs w:val="24"/>
                <w:rtl/>
              </w:rPr>
              <w:t xml:space="preserve">"ח </w:t>
            </w:r>
            <w:r w:rsidRPr="00053D85">
              <w:rPr>
                <w:rFonts w:asciiTheme="majorBidi" w:hAnsiTheme="majorBidi" w:hint="eastAsia"/>
                <w:szCs w:val="24"/>
                <w:rtl/>
              </w:rPr>
              <w:t>הגיאולוגי</w:t>
            </w:r>
            <w:r w:rsidRPr="00053D85">
              <w:rPr>
                <w:rFonts w:asciiTheme="majorBidi" w:hAnsiTheme="majorBidi"/>
                <w:szCs w:val="24"/>
                <w:rtl/>
              </w:rPr>
              <w:t xml:space="preserve"> </w:t>
            </w:r>
            <w:r w:rsidRPr="00053D85">
              <w:rPr>
                <w:rFonts w:asciiTheme="majorBidi" w:hAnsiTheme="majorBidi" w:hint="eastAsia"/>
                <w:szCs w:val="24"/>
                <w:rtl/>
              </w:rPr>
              <w:t>ותכולתו</w:t>
            </w:r>
            <w:r w:rsidRPr="00053D85">
              <w:rPr>
                <w:rFonts w:asciiTheme="majorBidi" w:hAnsiTheme="majorBidi"/>
                <w:szCs w:val="24"/>
                <w:rtl/>
              </w:rPr>
              <w:t>" שבנספח א'1.</w:t>
            </w:r>
          </w:p>
          <w:p w14:paraId="7259DF8B" w14:textId="5C635FF9" w:rsidR="00090BAA" w:rsidRPr="00090BAA" w:rsidRDefault="000969BC" w:rsidP="00090BAA">
            <w:pPr>
              <w:pStyle w:val="af5"/>
              <w:spacing w:line="360" w:lineRule="auto"/>
              <w:ind w:left="360"/>
              <w:jc w:val="both"/>
              <w:outlineLvl w:val="0"/>
              <w:rPr>
                <w:rFonts w:asciiTheme="majorBidi" w:hAnsiTheme="majorBidi"/>
                <w:szCs w:val="24"/>
                <w:rtl/>
              </w:rPr>
            </w:pPr>
            <w:r>
              <w:rPr>
                <w:rFonts w:asciiTheme="majorBidi" w:hAnsiTheme="majorBidi" w:hint="cs"/>
                <w:szCs w:val="24"/>
                <w:rtl/>
              </w:rPr>
              <w:t>ב</w:t>
            </w:r>
            <w:r w:rsidRPr="00090BAA">
              <w:rPr>
                <w:rFonts w:asciiTheme="majorBidi" w:hAnsiTheme="majorBidi" w:hint="eastAsia"/>
                <w:szCs w:val="24"/>
                <w:rtl/>
              </w:rPr>
              <w:t>מקרה</w:t>
            </w:r>
            <w:r w:rsidRPr="00090BAA">
              <w:rPr>
                <w:rFonts w:asciiTheme="majorBidi" w:hAnsiTheme="majorBidi"/>
                <w:szCs w:val="24"/>
                <w:rtl/>
              </w:rPr>
              <w:t xml:space="preserve"> והמשרד העלה הערות או בקשות לתיקונים על התוצרים </w:t>
            </w:r>
            <w:r w:rsidRPr="00090BAA">
              <w:rPr>
                <w:rFonts w:asciiTheme="majorBidi" w:hAnsiTheme="majorBidi" w:hint="cs"/>
                <w:szCs w:val="24"/>
                <w:rtl/>
              </w:rPr>
              <w:t xml:space="preserve">שהתקבלו, </w:t>
            </w:r>
            <w:r w:rsidR="00643EF3">
              <w:rPr>
                <w:rFonts w:asciiTheme="majorBidi" w:hAnsiTheme="majorBidi"/>
                <w:szCs w:val="24"/>
                <w:rtl/>
              </w:rPr>
              <w:t>ה</w:t>
            </w:r>
            <w:r w:rsidR="00643EF3">
              <w:rPr>
                <w:rFonts w:asciiTheme="majorBidi" w:hAnsiTheme="majorBidi" w:hint="cs"/>
                <w:szCs w:val="24"/>
                <w:rtl/>
              </w:rPr>
              <w:t>זוכה</w:t>
            </w:r>
            <w:r w:rsidRPr="00090BAA">
              <w:rPr>
                <w:rFonts w:asciiTheme="majorBidi" w:hAnsiTheme="majorBidi"/>
                <w:szCs w:val="24"/>
                <w:rtl/>
              </w:rPr>
              <w:t xml:space="preserve"> יעביר למשרד </w:t>
            </w:r>
            <w:r w:rsidRPr="00090BAA">
              <w:rPr>
                <w:rFonts w:asciiTheme="majorBidi" w:hAnsiTheme="majorBidi" w:hint="eastAsia"/>
                <w:szCs w:val="24"/>
                <w:rtl/>
              </w:rPr>
              <w:t>את</w:t>
            </w:r>
            <w:r w:rsidRPr="00090BAA">
              <w:rPr>
                <w:rFonts w:asciiTheme="majorBidi" w:hAnsiTheme="majorBidi"/>
                <w:szCs w:val="24"/>
                <w:rtl/>
              </w:rPr>
              <w:t xml:space="preserve"> </w:t>
            </w:r>
            <w:r w:rsidRPr="00090BAA">
              <w:rPr>
                <w:rFonts w:asciiTheme="majorBidi" w:hAnsiTheme="majorBidi" w:hint="eastAsia"/>
                <w:szCs w:val="24"/>
                <w:rtl/>
              </w:rPr>
              <w:t>התוצרים</w:t>
            </w:r>
            <w:r w:rsidRPr="00090BAA">
              <w:rPr>
                <w:rFonts w:asciiTheme="majorBidi" w:hAnsiTheme="majorBidi"/>
                <w:szCs w:val="24"/>
                <w:rtl/>
              </w:rPr>
              <w:t xml:space="preserve"> </w:t>
            </w:r>
            <w:r w:rsidRPr="00090BAA">
              <w:rPr>
                <w:rFonts w:asciiTheme="majorBidi" w:hAnsiTheme="majorBidi" w:hint="eastAsia"/>
                <w:szCs w:val="24"/>
                <w:rtl/>
              </w:rPr>
              <w:t>המתוקנים</w:t>
            </w:r>
            <w:r w:rsidRPr="00090BAA">
              <w:rPr>
                <w:rFonts w:asciiTheme="majorBidi" w:hAnsiTheme="majorBidi" w:hint="cs"/>
                <w:szCs w:val="24"/>
                <w:rtl/>
              </w:rPr>
              <w:t xml:space="preserve"> </w:t>
            </w:r>
            <w:r w:rsidR="004643E6">
              <w:rPr>
                <w:rFonts w:asciiTheme="majorBidi" w:hAnsiTheme="majorBidi" w:hint="cs"/>
                <w:szCs w:val="24"/>
                <w:rtl/>
              </w:rPr>
              <w:t xml:space="preserve">תוך </w:t>
            </w:r>
            <w:r w:rsidRPr="00090BAA">
              <w:rPr>
                <w:rFonts w:asciiTheme="majorBidi" w:hAnsiTheme="majorBidi" w:hint="cs"/>
                <w:szCs w:val="24"/>
                <w:rtl/>
              </w:rPr>
              <w:t xml:space="preserve">שבוע </w:t>
            </w:r>
            <w:r w:rsidRPr="00090BAA">
              <w:rPr>
                <w:rFonts w:asciiTheme="majorBidi" w:hAnsiTheme="majorBidi" w:hint="eastAsia"/>
                <w:szCs w:val="24"/>
                <w:rtl/>
              </w:rPr>
              <w:t>ממועד</w:t>
            </w:r>
            <w:r w:rsidRPr="00090BAA">
              <w:rPr>
                <w:rFonts w:asciiTheme="majorBidi" w:hAnsiTheme="majorBidi"/>
                <w:szCs w:val="24"/>
                <w:rtl/>
              </w:rPr>
              <w:t xml:space="preserve"> </w:t>
            </w:r>
            <w:r w:rsidRPr="00090BAA">
              <w:rPr>
                <w:rFonts w:asciiTheme="majorBidi" w:hAnsiTheme="majorBidi" w:hint="eastAsia"/>
                <w:szCs w:val="24"/>
                <w:rtl/>
              </w:rPr>
              <w:t>קבלת</w:t>
            </w:r>
            <w:r w:rsidRPr="00090BAA">
              <w:rPr>
                <w:rFonts w:asciiTheme="majorBidi" w:hAnsiTheme="majorBidi"/>
                <w:szCs w:val="24"/>
                <w:rtl/>
              </w:rPr>
              <w:t xml:space="preserve"> </w:t>
            </w:r>
            <w:r w:rsidRPr="00090BAA">
              <w:rPr>
                <w:rFonts w:asciiTheme="majorBidi" w:hAnsiTheme="majorBidi" w:hint="eastAsia"/>
                <w:szCs w:val="24"/>
                <w:rtl/>
              </w:rPr>
              <w:t>ההערות</w:t>
            </w:r>
            <w:r w:rsidRPr="00090BAA">
              <w:rPr>
                <w:rFonts w:asciiTheme="majorBidi" w:hAnsiTheme="majorBidi"/>
                <w:szCs w:val="24"/>
                <w:rtl/>
              </w:rPr>
              <w:t>. היה ולאחר תיקון טיוטת הדו"ח יראה המשרד לנכון להוסיף הערות חדשות או ימצא כי הערותיו הקודמות לא מולאו, יוחזר הדו"ח המתוקן לקבלן לצורך תיקון</w:t>
            </w:r>
            <w:r w:rsidR="00643EF3">
              <w:rPr>
                <w:rFonts w:asciiTheme="majorBidi" w:hAnsiTheme="majorBidi" w:hint="cs"/>
                <w:szCs w:val="24"/>
                <w:rtl/>
              </w:rPr>
              <w:t xml:space="preserve"> נוסף. הזוכה</w:t>
            </w:r>
            <w:r w:rsidRPr="00090BAA">
              <w:rPr>
                <w:rFonts w:asciiTheme="majorBidi" w:hAnsiTheme="majorBidi" w:hint="cs"/>
                <w:szCs w:val="24"/>
                <w:rtl/>
              </w:rPr>
              <w:t xml:space="preserve"> יבצע את ההנחיות שיקבל תוך שבוע, לכל היותר, ובהתאם ללו"ז שיקבע המשרד</w:t>
            </w:r>
            <w:r w:rsidR="00A9530D" w:rsidRPr="00090BAA">
              <w:rPr>
                <w:rFonts w:asciiTheme="majorBidi" w:hAnsiTheme="majorBidi" w:hint="cs"/>
                <w:szCs w:val="24"/>
                <w:rtl/>
              </w:rPr>
              <w:t xml:space="preserve">. </w:t>
            </w:r>
          </w:p>
          <w:p w14:paraId="6D3A9932" w14:textId="77777777" w:rsidR="00A9530D" w:rsidRPr="00090BAA" w:rsidRDefault="00A9530D" w:rsidP="00090BAA">
            <w:pPr>
              <w:pStyle w:val="af5"/>
              <w:numPr>
                <w:ilvl w:val="0"/>
                <w:numId w:val="101"/>
              </w:numPr>
              <w:spacing w:line="360" w:lineRule="auto"/>
              <w:jc w:val="both"/>
              <w:outlineLvl w:val="0"/>
              <w:rPr>
                <w:rFonts w:asciiTheme="majorBidi" w:hAnsiTheme="majorBidi"/>
                <w:szCs w:val="24"/>
                <w:rtl/>
              </w:rPr>
            </w:pPr>
            <w:r w:rsidRPr="00090BAA">
              <w:rPr>
                <w:rFonts w:asciiTheme="majorBidi" w:hAnsiTheme="majorBidi" w:hint="cs"/>
                <w:szCs w:val="24"/>
                <w:rtl/>
              </w:rPr>
              <w:t xml:space="preserve">התוצרים הסופיים המאושרים </w:t>
            </w:r>
            <w:r w:rsidRPr="00090BAA">
              <w:rPr>
                <w:rFonts w:asciiTheme="majorBidi" w:hAnsiTheme="majorBidi"/>
                <w:szCs w:val="24"/>
                <w:rtl/>
              </w:rPr>
              <w:t>יועבר</w:t>
            </w:r>
            <w:r w:rsidRPr="00090BAA">
              <w:rPr>
                <w:rFonts w:asciiTheme="majorBidi" w:hAnsiTheme="majorBidi" w:hint="cs"/>
                <w:szCs w:val="24"/>
                <w:rtl/>
              </w:rPr>
              <w:t>ו</w:t>
            </w:r>
            <w:r w:rsidRPr="00090BAA">
              <w:rPr>
                <w:rFonts w:asciiTheme="majorBidi" w:hAnsiTheme="majorBidi"/>
                <w:szCs w:val="24"/>
                <w:rtl/>
              </w:rPr>
              <w:t xml:space="preserve"> בדואר אלקטרוני למשרד בפורמט </w:t>
            </w:r>
            <w:r w:rsidRPr="00090BAA">
              <w:rPr>
                <w:rFonts w:asciiTheme="majorBidi" w:hAnsiTheme="majorBidi"/>
                <w:szCs w:val="24"/>
              </w:rPr>
              <w:t>PDF</w:t>
            </w:r>
            <w:r w:rsidRPr="00090BAA">
              <w:rPr>
                <w:rFonts w:asciiTheme="majorBidi" w:hAnsiTheme="majorBidi" w:hint="cs"/>
                <w:szCs w:val="24"/>
                <w:rtl/>
              </w:rPr>
              <w:t xml:space="preserve">. </w:t>
            </w:r>
          </w:p>
        </w:tc>
        <w:tc>
          <w:tcPr>
            <w:tcW w:w="1276" w:type="dxa"/>
          </w:tcPr>
          <w:p w14:paraId="7C140A99" w14:textId="523E38D9" w:rsidR="00A9530D" w:rsidRPr="00F32D24" w:rsidRDefault="00F32D24" w:rsidP="00F32D24">
            <w:pPr>
              <w:spacing w:line="360" w:lineRule="auto"/>
              <w:jc w:val="center"/>
              <w:outlineLvl w:val="0"/>
              <w:rPr>
                <w:szCs w:val="24"/>
                <w:rtl/>
              </w:rPr>
            </w:pPr>
            <w:r>
              <w:rPr>
                <w:rFonts w:hint="cs"/>
                <w:rtl/>
              </w:rPr>
              <w:t xml:space="preserve">2 </w:t>
            </w:r>
            <w:r w:rsidR="00A9530D" w:rsidRPr="00F32D24">
              <w:rPr>
                <w:rFonts w:hint="cs"/>
                <w:szCs w:val="24"/>
                <w:rtl/>
              </w:rPr>
              <w:t>שבועות</w:t>
            </w:r>
          </w:p>
        </w:tc>
      </w:tr>
    </w:tbl>
    <w:p w14:paraId="76DD8249" w14:textId="77777777" w:rsidR="00A9530D" w:rsidRDefault="00A9530D" w:rsidP="00A9530D">
      <w:pPr>
        <w:spacing w:line="360" w:lineRule="auto"/>
        <w:contextualSpacing/>
        <w:jc w:val="both"/>
        <w:outlineLvl w:val="0"/>
        <w:rPr>
          <w:rFonts w:asciiTheme="majorBidi" w:hAnsiTheme="majorBidi"/>
          <w:szCs w:val="24"/>
          <w:rtl/>
        </w:rPr>
      </w:pPr>
    </w:p>
    <w:p w14:paraId="4A87502B" w14:textId="50BF7EC7" w:rsidR="00F17E44" w:rsidRPr="00F17E44" w:rsidRDefault="00F17E44" w:rsidP="00F17E44">
      <w:pPr>
        <w:numPr>
          <w:ilvl w:val="1"/>
          <w:numId w:val="109"/>
        </w:numPr>
        <w:tabs>
          <w:tab w:val="left" w:pos="1445"/>
        </w:tabs>
        <w:spacing w:line="360" w:lineRule="auto"/>
        <w:contextualSpacing/>
        <w:jc w:val="both"/>
        <w:outlineLvl w:val="0"/>
        <w:rPr>
          <w:rFonts w:asciiTheme="majorBidi" w:hAnsiTheme="majorBidi"/>
          <w:b/>
          <w:bCs/>
          <w:szCs w:val="24"/>
          <w:rtl/>
        </w:rPr>
      </w:pPr>
      <w:r w:rsidRPr="00F17E44">
        <w:rPr>
          <w:rFonts w:asciiTheme="majorBidi" w:hAnsiTheme="majorBidi"/>
          <w:b/>
          <w:bCs/>
          <w:szCs w:val="24"/>
          <w:rtl/>
        </w:rPr>
        <w:lastRenderedPageBreak/>
        <w:t>מובהר כי במקרה שנוצר עיכוב ביחס למועד זמן הביצוע לקבלת שירותים, מסיבות שאינן תלויות בזוכה, יוארך משך הביצוע לתקופה נוספת שתיקבע באישור מראש ובכתב מהממונה ובכפוף לנסיבות.</w:t>
      </w:r>
    </w:p>
    <w:p w14:paraId="2ADC185E" w14:textId="77777777" w:rsidR="00A9530D" w:rsidRDefault="00A9530D" w:rsidP="00A9530D">
      <w:pPr>
        <w:tabs>
          <w:tab w:val="left" w:pos="1445"/>
        </w:tabs>
        <w:spacing w:line="360" w:lineRule="auto"/>
        <w:contextualSpacing/>
        <w:jc w:val="both"/>
        <w:outlineLvl w:val="0"/>
        <w:rPr>
          <w:rFonts w:ascii="David" w:hAnsi="David"/>
          <w:b/>
          <w:bCs/>
          <w:szCs w:val="24"/>
          <w:u w:val="single"/>
        </w:rPr>
      </w:pPr>
    </w:p>
    <w:p w14:paraId="589F8CB6" w14:textId="2FEEE589" w:rsidR="00A9530D" w:rsidRDefault="00F04FAE" w:rsidP="00A9530D">
      <w:pPr>
        <w:numPr>
          <w:ilvl w:val="0"/>
          <w:numId w:val="109"/>
        </w:numPr>
        <w:tabs>
          <w:tab w:val="left" w:pos="1445"/>
        </w:tabs>
        <w:spacing w:line="360" w:lineRule="auto"/>
        <w:contextualSpacing/>
        <w:jc w:val="both"/>
        <w:outlineLvl w:val="0"/>
        <w:rPr>
          <w:rFonts w:ascii="David" w:hAnsi="David"/>
          <w:b/>
          <w:bCs/>
          <w:sz w:val="28"/>
          <w:szCs w:val="28"/>
          <w:u w:val="single"/>
        </w:rPr>
      </w:pPr>
      <w:r>
        <w:rPr>
          <w:rFonts w:ascii="David" w:hAnsi="David" w:hint="cs"/>
          <w:b/>
          <w:bCs/>
          <w:sz w:val="28"/>
          <w:szCs w:val="28"/>
          <w:u w:val="single"/>
          <w:rtl/>
        </w:rPr>
        <w:t>מועדי ה</w:t>
      </w:r>
      <w:r w:rsidR="00A9530D" w:rsidRPr="00E563DA">
        <w:rPr>
          <w:rFonts w:ascii="David" w:hAnsi="David" w:hint="cs"/>
          <w:b/>
          <w:bCs/>
          <w:sz w:val="28"/>
          <w:szCs w:val="28"/>
          <w:u w:val="single"/>
          <w:rtl/>
        </w:rPr>
        <w:t>תשלום</w:t>
      </w:r>
    </w:p>
    <w:p w14:paraId="7BE615A7" w14:textId="43BE0557" w:rsidR="00A9530D" w:rsidRPr="00E563DA" w:rsidRDefault="00A9530D" w:rsidP="00A9530D">
      <w:pPr>
        <w:numPr>
          <w:ilvl w:val="1"/>
          <w:numId w:val="109"/>
        </w:numPr>
        <w:tabs>
          <w:tab w:val="left" w:pos="1445"/>
        </w:tabs>
        <w:spacing w:line="360" w:lineRule="auto"/>
        <w:contextualSpacing/>
        <w:jc w:val="both"/>
        <w:outlineLvl w:val="0"/>
        <w:rPr>
          <w:rFonts w:ascii="David" w:hAnsi="David"/>
          <w:sz w:val="28"/>
          <w:szCs w:val="28"/>
          <w:u w:val="single"/>
        </w:rPr>
      </w:pPr>
      <w:r w:rsidRPr="00E563DA">
        <w:rPr>
          <w:rFonts w:ascii="David" w:hAnsi="David" w:hint="eastAsia"/>
          <w:szCs w:val="24"/>
          <w:rtl/>
        </w:rPr>
        <w:t>במועד</w:t>
      </w:r>
      <w:r w:rsidRPr="00E563DA">
        <w:rPr>
          <w:rFonts w:ascii="David" w:hAnsi="David"/>
          <w:szCs w:val="24"/>
          <w:rtl/>
        </w:rPr>
        <w:t xml:space="preserve"> </w:t>
      </w:r>
      <w:r w:rsidRPr="00E563DA">
        <w:rPr>
          <w:rFonts w:ascii="David" w:hAnsi="David" w:hint="cs"/>
          <w:szCs w:val="24"/>
          <w:rtl/>
        </w:rPr>
        <w:t>אישור הדוח הגיאולוגי ישולם ל</w:t>
      </w:r>
      <w:r w:rsidR="00090BAA">
        <w:rPr>
          <w:rFonts w:ascii="David" w:hAnsi="David" w:hint="cs"/>
          <w:szCs w:val="24"/>
          <w:rtl/>
        </w:rPr>
        <w:t>זוכה</w:t>
      </w:r>
      <w:r w:rsidRPr="00E563DA">
        <w:rPr>
          <w:rFonts w:ascii="David" w:hAnsi="David" w:hint="cs"/>
          <w:szCs w:val="24"/>
          <w:rtl/>
        </w:rPr>
        <w:t xml:space="preserve"> תשלום בגובה 100% מסך עלות ביצוע העבודה הרלוונטית, על פי הצעת המחיר של ה</w:t>
      </w:r>
      <w:r w:rsidR="00090BAA">
        <w:rPr>
          <w:rFonts w:ascii="David" w:hAnsi="David" w:hint="cs"/>
          <w:szCs w:val="24"/>
          <w:rtl/>
        </w:rPr>
        <w:t>זוכה</w:t>
      </w:r>
      <w:r w:rsidRPr="00E563DA">
        <w:rPr>
          <w:rFonts w:ascii="David" w:hAnsi="David" w:hint="cs"/>
          <w:szCs w:val="24"/>
          <w:rtl/>
        </w:rPr>
        <w:t xml:space="preserve"> ובכפוף לביצוע בפועל.</w:t>
      </w:r>
    </w:p>
    <w:p w14:paraId="44D9AB51" w14:textId="1109B64B" w:rsidR="00A9530D" w:rsidRDefault="00A9530D" w:rsidP="00090BAA">
      <w:pPr>
        <w:numPr>
          <w:ilvl w:val="1"/>
          <w:numId w:val="109"/>
        </w:numPr>
        <w:tabs>
          <w:tab w:val="left" w:pos="1445"/>
        </w:tabs>
        <w:spacing w:line="360" w:lineRule="auto"/>
        <w:contextualSpacing/>
        <w:jc w:val="both"/>
        <w:outlineLvl w:val="0"/>
        <w:rPr>
          <w:rFonts w:ascii="David" w:hAnsi="David"/>
          <w:sz w:val="28"/>
          <w:szCs w:val="28"/>
          <w:u w:val="single"/>
        </w:rPr>
      </w:pPr>
      <w:r w:rsidRPr="00E563DA">
        <w:rPr>
          <w:rFonts w:ascii="David" w:hAnsi="David" w:hint="cs"/>
          <w:szCs w:val="24"/>
          <w:rtl/>
        </w:rPr>
        <w:t xml:space="preserve">למען הסר ספק, יובהר כי התשלומים יבוצעו לאחר </w:t>
      </w:r>
      <w:r w:rsidRPr="000E1A10">
        <w:rPr>
          <w:rFonts w:ascii="David" w:hAnsi="David" w:hint="cs"/>
          <w:szCs w:val="24"/>
          <w:rtl/>
        </w:rPr>
        <w:t xml:space="preserve">אישור </w:t>
      </w:r>
      <w:r w:rsidR="00090BAA" w:rsidRPr="000E1A10">
        <w:rPr>
          <w:rFonts w:ascii="David" w:hAnsi="David" w:hint="cs"/>
          <w:szCs w:val="24"/>
          <w:rtl/>
        </w:rPr>
        <w:t xml:space="preserve">המשרד </w:t>
      </w:r>
      <w:r w:rsidRPr="000E1A10">
        <w:rPr>
          <w:rFonts w:ascii="David" w:hAnsi="David" w:hint="cs"/>
          <w:szCs w:val="24"/>
          <w:rtl/>
        </w:rPr>
        <w:t>שהעבודה</w:t>
      </w:r>
      <w:r w:rsidRPr="00E563DA">
        <w:rPr>
          <w:rFonts w:ascii="David" w:hAnsi="David" w:hint="cs"/>
          <w:szCs w:val="24"/>
          <w:rtl/>
        </w:rPr>
        <w:t xml:space="preserve"> בוצעה לשביעות רצונו המלאה ולאחר אישור החשבונית ע"י </w:t>
      </w:r>
      <w:r w:rsidR="00090BAA">
        <w:rPr>
          <w:rFonts w:ascii="David" w:hAnsi="David" w:hint="cs"/>
          <w:szCs w:val="24"/>
          <w:rtl/>
        </w:rPr>
        <w:t>המשרד</w:t>
      </w:r>
      <w:r w:rsidR="004643E6">
        <w:rPr>
          <w:rFonts w:ascii="David" w:hAnsi="David" w:hint="cs"/>
          <w:szCs w:val="24"/>
          <w:rtl/>
        </w:rPr>
        <w:t>, כמפורט בתנאי ההסכם המצ"ב כנספח ב'</w:t>
      </w:r>
      <w:r w:rsidRPr="00E563DA">
        <w:rPr>
          <w:rFonts w:ascii="David" w:hAnsi="David" w:hint="cs"/>
          <w:szCs w:val="24"/>
          <w:rtl/>
        </w:rPr>
        <w:t>.</w:t>
      </w:r>
    </w:p>
    <w:p w14:paraId="6D8E21CF" w14:textId="79DA1F61" w:rsidR="00A9530D" w:rsidRPr="00E563DA" w:rsidRDefault="00A9530D" w:rsidP="008F6F5D">
      <w:pPr>
        <w:numPr>
          <w:ilvl w:val="1"/>
          <w:numId w:val="109"/>
        </w:numPr>
        <w:tabs>
          <w:tab w:val="left" w:pos="1445"/>
        </w:tabs>
        <w:spacing w:line="360" w:lineRule="auto"/>
        <w:contextualSpacing/>
        <w:jc w:val="both"/>
        <w:outlineLvl w:val="0"/>
        <w:rPr>
          <w:rFonts w:ascii="David" w:hAnsi="David"/>
          <w:sz w:val="28"/>
          <w:szCs w:val="28"/>
          <w:u w:val="single"/>
        </w:rPr>
      </w:pPr>
      <w:r w:rsidRPr="00E563DA">
        <w:rPr>
          <w:rFonts w:ascii="David" w:hAnsi="David" w:hint="eastAsia"/>
          <w:b/>
          <w:bCs/>
          <w:szCs w:val="24"/>
          <w:rtl/>
        </w:rPr>
        <w:t>סטייה</w:t>
      </w:r>
      <w:r w:rsidRPr="00E563DA">
        <w:rPr>
          <w:rFonts w:ascii="David" w:hAnsi="David"/>
          <w:b/>
          <w:bCs/>
          <w:szCs w:val="24"/>
          <w:rtl/>
        </w:rPr>
        <w:t xml:space="preserve"> </w:t>
      </w:r>
      <w:r w:rsidRPr="00E563DA">
        <w:rPr>
          <w:rFonts w:ascii="David" w:hAnsi="David" w:hint="eastAsia"/>
          <w:b/>
          <w:bCs/>
          <w:szCs w:val="24"/>
          <w:rtl/>
        </w:rPr>
        <w:t>מלוח</w:t>
      </w:r>
      <w:r w:rsidRPr="00E563DA">
        <w:rPr>
          <w:rFonts w:ascii="David" w:hAnsi="David"/>
          <w:b/>
          <w:bCs/>
          <w:szCs w:val="24"/>
          <w:rtl/>
        </w:rPr>
        <w:t xml:space="preserve"> </w:t>
      </w:r>
      <w:r w:rsidRPr="00E563DA">
        <w:rPr>
          <w:rFonts w:ascii="David" w:hAnsi="David" w:hint="eastAsia"/>
          <w:b/>
          <w:bCs/>
          <w:szCs w:val="24"/>
          <w:rtl/>
        </w:rPr>
        <w:t>הזמנים</w:t>
      </w:r>
      <w:r w:rsidRPr="00E563DA">
        <w:rPr>
          <w:rFonts w:ascii="David" w:hAnsi="David" w:hint="cs"/>
          <w:szCs w:val="24"/>
          <w:rtl/>
        </w:rPr>
        <w:t xml:space="preserve"> - </w:t>
      </w:r>
      <w:r w:rsidR="00B471F8">
        <w:rPr>
          <w:rFonts w:ascii="David" w:hAnsi="David" w:hint="cs"/>
          <w:szCs w:val="24"/>
          <w:rtl/>
        </w:rPr>
        <w:t xml:space="preserve">כל </w:t>
      </w:r>
      <w:r w:rsidRPr="00E563DA">
        <w:rPr>
          <w:rFonts w:ascii="David" w:hAnsi="David" w:hint="cs"/>
          <w:szCs w:val="24"/>
          <w:rtl/>
        </w:rPr>
        <w:t xml:space="preserve">סטייה של 7 ימים מלוחות הזמנים המחייבים להגשת הדוח הגיאולוגי, ללא קבלת אישור מראש ובכתב מטעם </w:t>
      </w:r>
      <w:r w:rsidR="00090BAA">
        <w:rPr>
          <w:rFonts w:ascii="David" w:hAnsi="David" w:hint="cs"/>
          <w:szCs w:val="24"/>
          <w:rtl/>
        </w:rPr>
        <w:t>המשרד</w:t>
      </w:r>
      <w:r w:rsidRPr="00E563DA">
        <w:rPr>
          <w:rFonts w:ascii="David" w:hAnsi="David" w:hint="cs"/>
          <w:szCs w:val="24"/>
          <w:rtl/>
        </w:rPr>
        <w:t>, תוביל להפחתה של 5,000 ₪ מהסכום אשר מגיע ל</w:t>
      </w:r>
      <w:r w:rsidR="00090BAA">
        <w:rPr>
          <w:rFonts w:ascii="David" w:hAnsi="David" w:hint="cs"/>
          <w:szCs w:val="24"/>
          <w:rtl/>
        </w:rPr>
        <w:t>זוכה</w:t>
      </w:r>
      <w:r w:rsidR="000E1A10">
        <w:rPr>
          <w:rFonts w:ascii="David" w:hAnsi="David" w:hint="cs"/>
          <w:szCs w:val="24"/>
          <w:rtl/>
        </w:rPr>
        <w:t xml:space="preserve"> בגין שירותים א</w:t>
      </w:r>
      <w:r w:rsidR="004643E6">
        <w:rPr>
          <w:rFonts w:ascii="David" w:hAnsi="David" w:hint="cs"/>
          <w:szCs w:val="24"/>
          <w:rtl/>
        </w:rPr>
        <w:t>לו</w:t>
      </w:r>
      <w:r w:rsidRPr="00E563DA">
        <w:rPr>
          <w:rFonts w:ascii="David" w:hAnsi="David" w:hint="cs"/>
          <w:szCs w:val="24"/>
          <w:rtl/>
        </w:rPr>
        <w:t xml:space="preserve">. יובהר כי הפחתה זו, ככל שתתבצע, לא תפגע בזכותו של המשרד לקזז סכומים או חילוט ערבויות, ככל שיהיה בכך צורך.   </w:t>
      </w:r>
    </w:p>
    <w:p w14:paraId="00B3E4CF" w14:textId="77777777" w:rsidR="00A9530D" w:rsidRPr="00E563DA" w:rsidRDefault="00A9530D" w:rsidP="00A9530D">
      <w:pPr>
        <w:tabs>
          <w:tab w:val="left" w:pos="1445"/>
        </w:tabs>
        <w:autoSpaceDE w:val="0"/>
        <w:autoSpaceDN w:val="0"/>
        <w:adjustRightInd w:val="0"/>
        <w:spacing w:line="360" w:lineRule="auto"/>
        <w:jc w:val="both"/>
        <w:rPr>
          <w:rFonts w:ascii="David" w:hAnsi="David"/>
          <w:szCs w:val="24"/>
          <w:rtl/>
        </w:rPr>
      </w:pPr>
    </w:p>
    <w:p w14:paraId="105D8E2D" w14:textId="5D0E4759" w:rsidR="00A9530D" w:rsidRPr="00E563DA" w:rsidRDefault="00A9530D" w:rsidP="00A9530D">
      <w:pPr>
        <w:numPr>
          <w:ilvl w:val="0"/>
          <w:numId w:val="109"/>
        </w:numPr>
        <w:tabs>
          <w:tab w:val="left" w:pos="1445"/>
        </w:tabs>
        <w:spacing w:line="360" w:lineRule="auto"/>
        <w:contextualSpacing/>
        <w:jc w:val="both"/>
        <w:outlineLvl w:val="0"/>
        <w:rPr>
          <w:rFonts w:ascii="David" w:hAnsi="David"/>
          <w:b/>
          <w:bCs/>
          <w:sz w:val="28"/>
          <w:szCs w:val="28"/>
          <w:u w:val="single"/>
        </w:rPr>
      </w:pPr>
      <w:r w:rsidRPr="00E563DA">
        <w:rPr>
          <w:rFonts w:ascii="David" w:hAnsi="David"/>
          <w:b/>
          <w:bCs/>
          <w:sz w:val="28"/>
          <w:szCs w:val="28"/>
          <w:u w:val="single"/>
          <w:rtl/>
        </w:rPr>
        <w:t xml:space="preserve">מבנה </w:t>
      </w:r>
      <w:r w:rsidRPr="00E563DA">
        <w:rPr>
          <w:rFonts w:ascii="David" w:hAnsi="David" w:hint="eastAsia"/>
          <w:b/>
          <w:bCs/>
          <w:sz w:val="28"/>
          <w:szCs w:val="28"/>
          <w:u w:val="single"/>
          <w:rtl/>
        </w:rPr>
        <w:t>הדו</w:t>
      </w:r>
      <w:r w:rsidRPr="00E563DA">
        <w:rPr>
          <w:rFonts w:ascii="David" w:hAnsi="David"/>
          <w:b/>
          <w:bCs/>
          <w:sz w:val="28"/>
          <w:szCs w:val="28"/>
          <w:u w:val="single"/>
          <w:rtl/>
        </w:rPr>
        <w:t xml:space="preserve">ח </w:t>
      </w:r>
      <w:r w:rsidRPr="00E563DA">
        <w:rPr>
          <w:rFonts w:ascii="David" w:hAnsi="David" w:hint="eastAsia"/>
          <w:b/>
          <w:bCs/>
          <w:sz w:val="28"/>
          <w:szCs w:val="28"/>
          <w:u w:val="single"/>
          <w:rtl/>
        </w:rPr>
        <w:t>הגיאולוגי</w:t>
      </w:r>
      <w:r w:rsidRPr="00E563DA">
        <w:rPr>
          <w:rFonts w:ascii="David" w:hAnsi="David"/>
          <w:b/>
          <w:bCs/>
          <w:sz w:val="28"/>
          <w:szCs w:val="28"/>
          <w:u w:val="single"/>
          <w:rtl/>
        </w:rPr>
        <w:t xml:space="preserve"> </w:t>
      </w:r>
      <w:r w:rsidRPr="00E563DA">
        <w:rPr>
          <w:rFonts w:ascii="David" w:hAnsi="David" w:hint="eastAsia"/>
          <w:b/>
          <w:bCs/>
          <w:sz w:val="28"/>
          <w:szCs w:val="28"/>
          <w:u w:val="single"/>
          <w:rtl/>
        </w:rPr>
        <w:t>ותכולתו</w:t>
      </w:r>
      <w:r w:rsidRPr="00E563DA" w:rsidDel="00805998">
        <w:rPr>
          <w:rFonts w:ascii="David" w:hAnsi="David"/>
          <w:b/>
          <w:bCs/>
          <w:sz w:val="28"/>
          <w:szCs w:val="28"/>
          <w:u w:val="single"/>
          <w:rtl/>
        </w:rPr>
        <w:t xml:space="preserve"> </w:t>
      </w:r>
    </w:p>
    <w:p w14:paraId="702417EE" w14:textId="77777777" w:rsidR="00A9530D" w:rsidRDefault="00A9530D" w:rsidP="00A9530D">
      <w:pPr>
        <w:spacing w:line="360" w:lineRule="auto"/>
        <w:ind w:left="360"/>
        <w:contextualSpacing/>
        <w:jc w:val="both"/>
        <w:outlineLvl w:val="0"/>
        <w:rPr>
          <w:rFonts w:asciiTheme="majorBidi" w:hAnsiTheme="majorBidi"/>
          <w:szCs w:val="24"/>
          <w:rtl/>
        </w:rPr>
      </w:pPr>
      <w:r w:rsidRPr="00E563DA">
        <w:rPr>
          <w:rFonts w:asciiTheme="majorBidi" w:hAnsiTheme="majorBidi" w:hint="eastAsia"/>
          <w:szCs w:val="24"/>
          <w:rtl/>
        </w:rPr>
        <w:t>כאמור</w:t>
      </w:r>
      <w:r w:rsidRPr="00E563DA">
        <w:rPr>
          <w:rFonts w:asciiTheme="majorBidi" w:hAnsiTheme="majorBidi"/>
          <w:szCs w:val="24"/>
          <w:rtl/>
        </w:rPr>
        <w:t xml:space="preserve">, במכרז זה המשרד יכול להזמין </w:t>
      </w:r>
      <w:r>
        <w:rPr>
          <w:rFonts w:asciiTheme="majorBidi" w:hAnsiTheme="majorBidi" w:hint="cs"/>
          <w:szCs w:val="24"/>
          <w:rtl/>
        </w:rPr>
        <w:t>שני סוגי עבודה הנבדלים מבחינת מבנה הדוח הגיאולוגי ותכולתו.</w:t>
      </w:r>
    </w:p>
    <w:p w14:paraId="33B70B06" w14:textId="5AD5F4DA" w:rsidR="00A9530D" w:rsidRDefault="00A9530D" w:rsidP="00A9530D">
      <w:pPr>
        <w:numPr>
          <w:ilvl w:val="1"/>
          <w:numId w:val="109"/>
        </w:numPr>
        <w:tabs>
          <w:tab w:val="left" w:pos="1445"/>
        </w:tabs>
        <w:spacing w:line="360" w:lineRule="auto"/>
        <w:contextualSpacing/>
        <w:jc w:val="both"/>
        <w:outlineLvl w:val="0"/>
        <w:rPr>
          <w:rFonts w:asciiTheme="majorBidi" w:hAnsiTheme="majorBidi"/>
          <w:szCs w:val="24"/>
        </w:rPr>
      </w:pPr>
      <w:r>
        <w:rPr>
          <w:rFonts w:asciiTheme="majorBidi" w:hAnsiTheme="majorBidi" w:hint="cs"/>
          <w:b/>
          <w:bCs/>
          <w:szCs w:val="24"/>
          <w:rtl/>
        </w:rPr>
        <w:t>מבנה הדוח הגיאולוגי ותכולתו עבור הזמנה</w:t>
      </w:r>
      <w:r w:rsidRPr="00ED08C9">
        <w:rPr>
          <w:rFonts w:asciiTheme="majorBidi" w:hAnsiTheme="majorBidi"/>
          <w:b/>
          <w:bCs/>
          <w:szCs w:val="24"/>
          <w:rtl/>
        </w:rPr>
        <w:t xml:space="preserve"> 1</w:t>
      </w:r>
      <w:r w:rsidRPr="000C6AF0">
        <w:rPr>
          <w:rFonts w:asciiTheme="majorBidi" w:hAnsiTheme="majorBidi" w:hint="cs"/>
          <w:b/>
          <w:bCs/>
          <w:szCs w:val="24"/>
          <w:rtl/>
        </w:rPr>
        <w:t xml:space="preserve"> </w:t>
      </w:r>
      <w:r w:rsidRPr="000C6AF0">
        <w:rPr>
          <w:rFonts w:asciiTheme="majorBidi" w:hAnsiTheme="majorBidi"/>
          <w:b/>
          <w:bCs/>
          <w:szCs w:val="24"/>
          <w:rtl/>
        </w:rPr>
        <w:t>–</w:t>
      </w:r>
      <w:r w:rsidRPr="00F168CD">
        <w:rPr>
          <w:rFonts w:asciiTheme="majorBidi" w:hAnsiTheme="majorBidi"/>
          <w:b/>
          <w:bCs/>
          <w:szCs w:val="24"/>
          <w:rtl/>
        </w:rPr>
        <w:t xml:space="preserve"> </w:t>
      </w:r>
      <w:r w:rsidRPr="00ED08C9">
        <w:rPr>
          <w:rFonts w:asciiTheme="majorBidi" w:hAnsiTheme="majorBidi"/>
          <w:b/>
          <w:bCs/>
          <w:szCs w:val="24"/>
          <w:rtl/>
        </w:rPr>
        <w:t xml:space="preserve"> </w:t>
      </w:r>
      <w:r w:rsidRPr="007B43CF">
        <w:rPr>
          <w:rFonts w:hint="eastAsia"/>
          <w:b/>
          <w:bCs/>
          <w:szCs w:val="24"/>
          <w:rtl/>
        </w:rPr>
        <w:t>פנייה</w:t>
      </w:r>
      <w:r w:rsidRPr="004318F8">
        <w:rPr>
          <w:b/>
          <w:bCs/>
          <w:szCs w:val="24"/>
          <w:rtl/>
        </w:rPr>
        <w:t xml:space="preserve"> למתן שירותים הכוללת </w:t>
      </w:r>
      <w:r w:rsidRPr="00E563DA">
        <w:rPr>
          <w:rFonts w:hint="eastAsia"/>
          <w:b/>
          <w:bCs/>
          <w:szCs w:val="24"/>
          <w:rtl/>
        </w:rPr>
        <w:t>עבודות</w:t>
      </w:r>
      <w:r w:rsidRPr="00E563DA">
        <w:rPr>
          <w:b/>
          <w:bCs/>
          <w:szCs w:val="24"/>
          <w:rtl/>
        </w:rPr>
        <w:t xml:space="preserve"> </w:t>
      </w:r>
      <w:r w:rsidRPr="00E563DA">
        <w:rPr>
          <w:rFonts w:hint="eastAsia"/>
          <w:b/>
          <w:bCs/>
          <w:szCs w:val="24"/>
          <w:rtl/>
        </w:rPr>
        <w:t>קדיחה</w:t>
      </w:r>
      <w:r w:rsidRPr="00E563DA">
        <w:rPr>
          <w:b/>
          <w:bCs/>
          <w:szCs w:val="24"/>
          <w:rtl/>
        </w:rPr>
        <w:t xml:space="preserve">, </w:t>
      </w:r>
      <w:r w:rsidRPr="00E563DA">
        <w:rPr>
          <w:rFonts w:hint="eastAsia"/>
          <w:b/>
          <w:bCs/>
          <w:szCs w:val="24"/>
          <w:rtl/>
        </w:rPr>
        <w:t>ביצוע</w:t>
      </w:r>
      <w:r w:rsidRPr="00E563DA">
        <w:rPr>
          <w:b/>
          <w:bCs/>
          <w:szCs w:val="24"/>
          <w:rtl/>
        </w:rPr>
        <w:t xml:space="preserve"> </w:t>
      </w:r>
      <w:r w:rsidRPr="00E563DA">
        <w:rPr>
          <w:rFonts w:hint="eastAsia"/>
          <w:b/>
          <w:bCs/>
          <w:szCs w:val="24"/>
          <w:rtl/>
        </w:rPr>
        <w:t>בדיקות</w:t>
      </w:r>
      <w:r w:rsidRPr="00E563DA">
        <w:rPr>
          <w:b/>
          <w:bCs/>
          <w:szCs w:val="24"/>
          <w:rtl/>
        </w:rPr>
        <w:t xml:space="preserve"> </w:t>
      </w:r>
      <w:r w:rsidRPr="00E563DA">
        <w:rPr>
          <w:rFonts w:hint="eastAsia"/>
          <w:b/>
          <w:bCs/>
          <w:szCs w:val="24"/>
          <w:rtl/>
        </w:rPr>
        <w:t>מעבדה</w:t>
      </w:r>
      <w:r w:rsidRPr="00E563DA">
        <w:rPr>
          <w:b/>
          <w:bCs/>
          <w:szCs w:val="24"/>
          <w:rtl/>
        </w:rPr>
        <w:t xml:space="preserve"> </w:t>
      </w:r>
      <w:r w:rsidRPr="00E563DA">
        <w:rPr>
          <w:rFonts w:hint="eastAsia"/>
          <w:b/>
          <w:bCs/>
          <w:szCs w:val="24"/>
          <w:rtl/>
        </w:rPr>
        <w:t>והכנת</w:t>
      </w:r>
      <w:r w:rsidRPr="00E563DA">
        <w:rPr>
          <w:b/>
          <w:bCs/>
          <w:szCs w:val="24"/>
          <w:rtl/>
        </w:rPr>
        <w:t xml:space="preserve"> </w:t>
      </w:r>
      <w:r w:rsidRPr="00E563DA">
        <w:rPr>
          <w:rFonts w:hint="eastAsia"/>
          <w:b/>
          <w:bCs/>
          <w:szCs w:val="24"/>
          <w:rtl/>
        </w:rPr>
        <w:t>דוח</w:t>
      </w:r>
      <w:r w:rsidRPr="00E563DA">
        <w:rPr>
          <w:b/>
          <w:bCs/>
          <w:szCs w:val="24"/>
          <w:rtl/>
        </w:rPr>
        <w:t xml:space="preserve"> </w:t>
      </w:r>
      <w:r w:rsidRPr="00E563DA">
        <w:rPr>
          <w:rFonts w:hint="eastAsia"/>
          <w:b/>
          <w:bCs/>
          <w:szCs w:val="24"/>
          <w:rtl/>
        </w:rPr>
        <w:t>גיאולוגי</w:t>
      </w:r>
      <w:r w:rsidRPr="00E563DA">
        <w:rPr>
          <w:b/>
          <w:bCs/>
          <w:szCs w:val="24"/>
          <w:rtl/>
        </w:rPr>
        <w:t xml:space="preserve"> </w:t>
      </w:r>
      <w:r w:rsidRPr="00E563DA">
        <w:rPr>
          <w:rFonts w:hint="eastAsia"/>
          <w:b/>
          <w:bCs/>
          <w:szCs w:val="24"/>
          <w:rtl/>
        </w:rPr>
        <w:t>וכלל</w:t>
      </w:r>
      <w:r w:rsidRPr="00E563DA">
        <w:rPr>
          <w:b/>
          <w:bCs/>
          <w:szCs w:val="24"/>
          <w:rtl/>
        </w:rPr>
        <w:t xml:space="preserve"> </w:t>
      </w:r>
      <w:r w:rsidRPr="00E563DA">
        <w:rPr>
          <w:rFonts w:hint="eastAsia"/>
          <w:b/>
          <w:bCs/>
          <w:szCs w:val="24"/>
          <w:rtl/>
        </w:rPr>
        <w:t>השירותים</w:t>
      </w:r>
      <w:r w:rsidRPr="00E563DA">
        <w:rPr>
          <w:b/>
          <w:bCs/>
          <w:szCs w:val="24"/>
          <w:rtl/>
        </w:rPr>
        <w:t xml:space="preserve"> </w:t>
      </w:r>
      <w:r w:rsidRPr="00E563DA">
        <w:rPr>
          <w:rFonts w:hint="eastAsia"/>
          <w:b/>
          <w:bCs/>
          <w:szCs w:val="24"/>
          <w:rtl/>
        </w:rPr>
        <w:t>הנלווים</w:t>
      </w:r>
      <w:r>
        <w:rPr>
          <w:rFonts w:asciiTheme="majorBidi" w:hAnsiTheme="majorBidi" w:hint="cs"/>
          <w:szCs w:val="24"/>
          <w:rtl/>
        </w:rPr>
        <w:t>.</w:t>
      </w:r>
    </w:p>
    <w:p w14:paraId="102EA34C" w14:textId="7B0C6ADB" w:rsidR="00A9530D" w:rsidRPr="0099245F" w:rsidRDefault="00A9530D" w:rsidP="00A9530D">
      <w:pPr>
        <w:ind w:left="792"/>
        <w:rPr>
          <w:szCs w:val="24"/>
          <w:rtl/>
        </w:rPr>
      </w:pPr>
      <w:r w:rsidRPr="0099245F">
        <w:rPr>
          <w:rFonts w:hint="eastAsia"/>
          <w:szCs w:val="24"/>
          <w:rtl/>
        </w:rPr>
        <w:t>על</w:t>
      </w:r>
      <w:r w:rsidRPr="0099245F">
        <w:rPr>
          <w:szCs w:val="24"/>
          <w:rtl/>
        </w:rPr>
        <w:t xml:space="preserve"> ה</w:t>
      </w:r>
      <w:r w:rsidR="00643EF3">
        <w:rPr>
          <w:rFonts w:hint="cs"/>
          <w:szCs w:val="24"/>
          <w:rtl/>
        </w:rPr>
        <w:t>זוכה</w:t>
      </w:r>
      <w:r w:rsidRPr="0099245F">
        <w:rPr>
          <w:szCs w:val="24"/>
          <w:rtl/>
        </w:rPr>
        <w:t xml:space="preserve"> להכין את </w:t>
      </w:r>
      <w:r w:rsidRPr="0099245F">
        <w:rPr>
          <w:rFonts w:hint="eastAsia"/>
          <w:szCs w:val="24"/>
          <w:rtl/>
        </w:rPr>
        <w:t>התוצרים</w:t>
      </w:r>
      <w:r w:rsidRPr="0099245F">
        <w:rPr>
          <w:szCs w:val="24"/>
          <w:rtl/>
        </w:rPr>
        <w:t xml:space="preserve"> הסופי</w:t>
      </w:r>
      <w:r w:rsidRPr="0099245F">
        <w:rPr>
          <w:rFonts w:hint="eastAsia"/>
          <w:szCs w:val="24"/>
          <w:rtl/>
        </w:rPr>
        <w:t>ים</w:t>
      </w:r>
      <w:r w:rsidRPr="0099245F">
        <w:rPr>
          <w:szCs w:val="24"/>
          <w:rtl/>
        </w:rPr>
        <w:t xml:space="preserve"> לפי המבנה ה</w:t>
      </w:r>
      <w:r w:rsidRPr="0099245F">
        <w:rPr>
          <w:rFonts w:hint="cs"/>
          <w:szCs w:val="24"/>
          <w:rtl/>
        </w:rPr>
        <w:t>מפורט להלן:</w:t>
      </w:r>
    </w:p>
    <w:p w14:paraId="683B6456" w14:textId="77777777" w:rsidR="00A9530D" w:rsidRPr="0099245F" w:rsidRDefault="00A9530D" w:rsidP="00A9530D">
      <w:pPr>
        <w:ind w:left="792"/>
        <w:rPr>
          <w:szCs w:val="24"/>
          <w:rtl/>
        </w:rPr>
      </w:pPr>
    </w:p>
    <w:tbl>
      <w:tblPr>
        <w:tblStyle w:val="afb"/>
        <w:bidiVisual/>
        <w:tblW w:w="0" w:type="auto"/>
        <w:tblInd w:w="868" w:type="dxa"/>
        <w:tblLook w:val="04A0" w:firstRow="1" w:lastRow="0" w:firstColumn="1" w:lastColumn="0" w:noHBand="0" w:noVBand="1"/>
      </w:tblPr>
      <w:tblGrid>
        <w:gridCol w:w="630"/>
        <w:gridCol w:w="6037"/>
        <w:gridCol w:w="1413"/>
      </w:tblGrid>
      <w:tr w:rsidR="00A9530D" w:rsidRPr="0099245F" w14:paraId="2383C541" w14:textId="77777777" w:rsidTr="00D37342">
        <w:tc>
          <w:tcPr>
            <w:tcW w:w="595" w:type="dxa"/>
          </w:tcPr>
          <w:p w14:paraId="49852D41" w14:textId="77777777" w:rsidR="00A9530D" w:rsidRPr="0099245F" w:rsidRDefault="00A9530D" w:rsidP="00D37342">
            <w:pPr>
              <w:spacing w:line="360" w:lineRule="auto"/>
              <w:rPr>
                <w:szCs w:val="24"/>
              </w:rPr>
            </w:pPr>
          </w:p>
        </w:tc>
        <w:tc>
          <w:tcPr>
            <w:tcW w:w="6069" w:type="dxa"/>
          </w:tcPr>
          <w:p w14:paraId="1525F3AD" w14:textId="77777777" w:rsidR="00A9530D" w:rsidRPr="0099245F" w:rsidRDefault="00A9530D" w:rsidP="00D37342">
            <w:pPr>
              <w:spacing w:line="360" w:lineRule="auto"/>
              <w:rPr>
                <w:b/>
                <w:bCs/>
                <w:szCs w:val="24"/>
                <w:rtl/>
              </w:rPr>
            </w:pPr>
            <w:r w:rsidRPr="0099245F">
              <w:rPr>
                <w:rFonts w:hint="eastAsia"/>
                <w:b/>
                <w:bCs/>
                <w:szCs w:val="24"/>
                <w:rtl/>
              </w:rPr>
              <w:t>פירוט</w:t>
            </w:r>
          </w:p>
        </w:tc>
        <w:tc>
          <w:tcPr>
            <w:tcW w:w="1416" w:type="dxa"/>
          </w:tcPr>
          <w:p w14:paraId="6C01FE40" w14:textId="77777777" w:rsidR="00A9530D" w:rsidRPr="0099245F" w:rsidRDefault="00A9530D" w:rsidP="00D37342">
            <w:pPr>
              <w:spacing w:line="360" w:lineRule="auto"/>
              <w:rPr>
                <w:b/>
                <w:bCs/>
                <w:szCs w:val="24"/>
                <w:rtl/>
              </w:rPr>
            </w:pPr>
            <w:r w:rsidRPr="0099245F">
              <w:rPr>
                <w:rFonts w:hint="eastAsia"/>
                <w:b/>
                <w:bCs/>
                <w:szCs w:val="24"/>
                <w:rtl/>
              </w:rPr>
              <w:t>הערות</w:t>
            </w:r>
          </w:p>
        </w:tc>
      </w:tr>
      <w:tr w:rsidR="00A9530D" w:rsidRPr="0099245F" w14:paraId="119D45F7" w14:textId="77777777" w:rsidTr="00D37342">
        <w:tc>
          <w:tcPr>
            <w:tcW w:w="595" w:type="dxa"/>
          </w:tcPr>
          <w:p w14:paraId="11330697" w14:textId="77777777" w:rsidR="00A9530D" w:rsidRPr="0099245F" w:rsidRDefault="00A9530D" w:rsidP="00D37342">
            <w:pPr>
              <w:spacing w:line="360" w:lineRule="auto"/>
              <w:rPr>
                <w:szCs w:val="24"/>
              </w:rPr>
            </w:pPr>
            <w:r w:rsidRPr="0099245F">
              <w:rPr>
                <w:szCs w:val="24"/>
              </w:rPr>
              <w:t>I</w:t>
            </w:r>
          </w:p>
        </w:tc>
        <w:tc>
          <w:tcPr>
            <w:tcW w:w="6069" w:type="dxa"/>
          </w:tcPr>
          <w:p w14:paraId="6D907644" w14:textId="77777777" w:rsidR="00A9530D" w:rsidRPr="0099245F" w:rsidRDefault="00A9530D" w:rsidP="00F32D24">
            <w:pPr>
              <w:spacing w:line="360" w:lineRule="auto"/>
              <w:jc w:val="both"/>
              <w:rPr>
                <w:szCs w:val="24"/>
                <w:rtl/>
              </w:rPr>
            </w:pPr>
            <w:r w:rsidRPr="0099245F">
              <w:rPr>
                <w:rFonts w:hint="cs"/>
                <w:szCs w:val="24"/>
                <w:rtl/>
              </w:rPr>
              <w:t>מבוא הכולל פירוט הזמנת העבודה ושלבי העבודה בפועל, תוך התייחסות:</w:t>
            </w:r>
          </w:p>
          <w:p w14:paraId="5A15FD5F" w14:textId="77777777" w:rsidR="00A9530D" w:rsidRPr="0099245F" w:rsidRDefault="00A9530D" w:rsidP="00F32D24">
            <w:pPr>
              <w:pStyle w:val="af5"/>
              <w:numPr>
                <w:ilvl w:val="0"/>
                <w:numId w:val="103"/>
              </w:numPr>
              <w:spacing w:line="360" w:lineRule="auto"/>
              <w:jc w:val="both"/>
              <w:rPr>
                <w:szCs w:val="24"/>
              </w:rPr>
            </w:pPr>
            <w:r w:rsidRPr="0099245F">
              <w:rPr>
                <w:rFonts w:hint="eastAsia"/>
                <w:szCs w:val="24"/>
                <w:rtl/>
              </w:rPr>
              <w:t>תיאור</w:t>
            </w:r>
            <w:r w:rsidRPr="0099245F">
              <w:rPr>
                <w:szCs w:val="24"/>
                <w:rtl/>
              </w:rPr>
              <w:t xml:space="preserve"> </w:t>
            </w:r>
            <w:r w:rsidRPr="0099245F">
              <w:rPr>
                <w:rFonts w:hint="eastAsia"/>
                <w:szCs w:val="24"/>
                <w:rtl/>
              </w:rPr>
              <w:t>אתר</w:t>
            </w:r>
            <w:r w:rsidRPr="0099245F">
              <w:rPr>
                <w:szCs w:val="24"/>
                <w:rtl/>
              </w:rPr>
              <w:t xml:space="preserve"> </w:t>
            </w:r>
            <w:r w:rsidRPr="0099245F">
              <w:rPr>
                <w:rFonts w:hint="eastAsia"/>
                <w:szCs w:val="24"/>
                <w:rtl/>
              </w:rPr>
              <w:t>הסקר</w:t>
            </w:r>
            <w:r w:rsidRPr="0099245F">
              <w:rPr>
                <w:rFonts w:hint="cs"/>
                <w:szCs w:val="24"/>
                <w:rtl/>
              </w:rPr>
              <w:t>.</w:t>
            </w:r>
          </w:p>
          <w:p w14:paraId="18A60A4B" w14:textId="2093C6D9" w:rsidR="00A9530D" w:rsidRPr="0099245F" w:rsidRDefault="00A9530D" w:rsidP="00F32D24">
            <w:pPr>
              <w:pStyle w:val="af5"/>
              <w:numPr>
                <w:ilvl w:val="0"/>
                <w:numId w:val="103"/>
              </w:numPr>
              <w:spacing w:line="360" w:lineRule="auto"/>
              <w:jc w:val="both"/>
              <w:rPr>
                <w:szCs w:val="24"/>
              </w:rPr>
            </w:pPr>
            <w:r w:rsidRPr="0099245F">
              <w:rPr>
                <w:rFonts w:hint="cs"/>
                <w:szCs w:val="24"/>
                <w:rtl/>
              </w:rPr>
              <w:t xml:space="preserve">סוג </w:t>
            </w:r>
            <w:r w:rsidRPr="0099245F">
              <w:rPr>
                <w:szCs w:val="24"/>
                <w:rtl/>
              </w:rPr>
              <w:t>הקידוחים</w:t>
            </w:r>
            <w:r w:rsidRPr="0099245F">
              <w:rPr>
                <w:rFonts w:hint="cs"/>
                <w:szCs w:val="24"/>
                <w:rtl/>
              </w:rPr>
              <w:t xml:space="preserve">, </w:t>
            </w:r>
            <w:r w:rsidR="001D7CD3">
              <w:rPr>
                <w:rFonts w:hint="cs"/>
                <w:szCs w:val="24"/>
                <w:rtl/>
              </w:rPr>
              <w:t xml:space="preserve">זהות </w:t>
            </w:r>
            <w:r w:rsidRPr="0099245F">
              <w:rPr>
                <w:rFonts w:hint="eastAsia"/>
                <w:szCs w:val="24"/>
                <w:rtl/>
              </w:rPr>
              <w:t>חברת</w:t>
            </w:r>
            <w:r w:rsidRPr="0099245F">
              <w:rPr>
                <w:szCs w:val="24"/>
                <w:rtl/>
              </w:rPr>
              <w:t xml:space="preserve"> </w:t>
            </w:r>
            <w:r w:rsidR="001D7CD3">
              <w:rPr>
                <w:rFonts w:hint="cs"/>
                <w:szCs w:val="24"/>
                <w:rtl/>
              </w:rPr>
              <w:t>ה</w:t>
            </w:r>
            <w:r w:rsidRPr="0099245F">
              <w:rPr>
                <w:rFonts w:hint="eastAsia"/>
                <w:szCs w:val="24"/>
                <w:rtl/>
              </w:rPr>
              <w:t>קדי</w:t>
            </w:r>
            <w:r w:rsidRPr="0099245F">
              <w:rPr>
                <w:rFonts w:hint="cs"/>
                <w:szCs w:val="24"/>
                <w:rtl/>
              </w:rPr>
              <w:t xml:space="preserve">חה, דרכי </w:t>
            </w:r>
            <w:r w:rsidR="001D7CD3">
              <w:rPr>
                <w:rFonts w:hint="cs"/>
                <w:szCs w:val="24"/>
                <w:rtl/>
              </w:rPr>
              <w:t>ה</w:t>
            </w:r>
            <w:r w:rsidRPr="0099245F">
              <w:rPr>
                <w:rFonts w:hint="cs"/>
                <w:szCs w:val="24"/>
                <w:rtl/>
              </w:rPr>
              <w:t>גישה וסה"כ קידוחים</w:t>
            </w:r>
            <w:r w:rsidR="001D7CD3">
              <w:rPr>
                <w:rFonts w:hint="cs"/>
                <w:szCs w:val="24"/>
                <w:rtl/>
              </w:rPr>
              <w:t>,</w:t>
            </w:r>
            <w:r w:rsidRPr="0099245F">
              <w:rPr>
                <w:rFonts w:hint="cs"/>
                <w:szCs w:val="24"/>
                <w:rtl/>
              </w:rPr>
              <w:t xml:space="preserve"> ועומק מצטבר של קדיחה.</w:t>
            </w:r>
          </w:p>
          <w:p w14:paraId="34E59E7D" w14:textId="77777777" w:rsidR="00A9530D" w:rsidRPr="0099245F" w:rsidRDefault="00A9530D" w:rsidP="00F32D24">
            <w:pPr>
              <w:pStyle w:val="af5"/>
              <w:numPr>
                <w:ilvl w:val="0"/>
                <w:numId w:val="103"/>
              </w:numPr>
              <w:spacing w:line="360" w:lineRule="auto"/>
              <w:jc w:val="both"/>
              <w:rPr>
                <w:szCs w:val="24"/>
                <w:rtl/>
              </w:rPr>
            </w:pPr>
            <w:r w:rsidRPr="0099245F">
              <w:rPr>
                <w:rFonts w:hint="cs"/>
                <w:szCs w:val="24"/>
                <w:rtl/>
              </w:rPr>
              <w:t>בדיקות מעבדה, פרטי מעבדה מוסמכת וסה"כ מספר בדיקות מעבדה מכל סוג.</w:t>
            </w:r>
          </w:p>
        </w:tc>
        <w:tc>
          <w:tcPr>
            <w:tcW w:w="1416" w:type="dxa"/>
          </w:tcPr>
          <w:p w14:paraId="67FDE093" w14:textId="77777777" w:rsidR="00A9530D" w:rsidRPr="0099245F" w:rsidRDefault="00A9530D" w:rsidP="00D37342">
            <w:pPr>
              <w:spacing w:line="360" w:lineRule="auto"/>
              <w:rPr>
                <w:szCs w:val="24"/>
                <w:rtl/>
              </w:rPr>
            </w:pPr>
          </w:p>
        </w:tc>
      </w:tr>
      <w:tr w:rsidR="00A9530D" w:rsidRPr="0099245F" w14:paraId="7F4B848F" w14:textId="77777777" w:rsidTr="00D37342">
        <w:tc>
          <w:tcPr>
            <w:tcW w:w="595" w:type="dxa"/>
          </w:tcPr>
          <w:p w14:paraId="5991D10C" w14:textId="77777777" w:rsidR="00A9530D" w:rsidRPr="0099245F" w:rsidRDefault="00A9530D" w:rsidP="00D37342">
            <w:pPr>
              <w:spacing w:line="360" w:lineRule="auto"/>
              <w:rPr>
                <w:szCs w:val="24"/>
              </w:rPr>
            </w:pPr>
            <w:r w:rsidRPr="0099245F">
              <w:rPr>
                <w:szCs w:val="24"/>
              </w:rPr>
              <w:t>II</w:t>
            </w:r>
          </w:p>
        </w:tc>
        <w:tc>
          <w:tcPr>
            <w:tcW w:w="6069" w:type="dxa"/>
          </w:tcPr>
          <w:p w14:paraId="4A0D9BAA" w14:textId="250ABB44" w:rsidR="00A9530D" w:rsidRPr="0099245F" w:rsidRDefault="00A9530D" w:rsidP="00D37342">
            <w:pPr>
              <w:spacing w:line="360" w:lineRule="auto"/>
              <w:rPr>
                <w:szCs w:val="24"/>
                <w:rtl/>
              </w:rPr>
            </w:pPr>
            <w:r w:rsidRPr="0099245F">
              <w:rPr>
                <w:rFonts w:hint="eastAsia"/>
                <w:szCs w:val="24"/>
                <w:rtl/>
              </w:rPr>
              <w:t>צילו</w:t>
            </w:r>
            <w:r w:rsidRPr="0099245F">
              <w:rPr>
                <w:rFonts w:hint="cs"/>
                <w:szCs w:val="24"/>
                <w:rtl/>
              </w:rPr>
              <w:t>מים</w:t>
            </w:r>
            <w:r w:rsidRPr="0099245F">
              <w:rPr>
                <w:szCs w:val="24"/>
                <w:rtl/>
              </w:rPr>
              <w:t xml:space="preserve"> </w:t>
            </w:r>
            <w:r w:rsidRPr="0099245F">
              <w:rPr>
                <w:rFonts w:hint="cs"/>
                <w:szCs w:val="24"/>
                <w:rtl/>
              </w:rPr>
              <w:t>ל</w:t>
            </w:r>
            <w:r w:rsidRPr="0099245F">
              <w:rPr>
                <w:rFonts w:hint="eastAsia"/>
                <w:szCs w:val="24"/>
                <w:rtl/>
              </w:rPr>
              <w:t>מכונת</w:t>
            </w:r>
            <w:r w:rsidRPr="0099245F">
              <w:rPr>
                <w:szCs w:val="24"/>
                <w:rtl/>
              </w:rPr>
              <w:t xml:space="preserve"> </w:t>
            </w:r>
            <w:r w:rsidRPr="0099245F">
              <w:rPr>
                <w:rFonts w:hint="eastAsia"/>
                <w:szCs w:val="24"/>
                <w:rtl/>
              </w:rPr>
              <w:t>הקידוח</w:t>
            </w:r>
            <w:r w:rsidRPr="0099245F">
              <w:rPr>
                <w:szCs w:val="24"/>
                <w:rtl/>
              </w:rPr>
              <w:t xml:space="preserve"> </w:t>
            </w:r>
            <w:r w:rsidRPr="0099245F">
              <w:rPr>
                <w:rFonts w:hint="eastAsia"/>
                <w:szCs w:val="24"/>
                <w:rtl/>
              </w:rPr>
              <w:t>על</w:t>
            </w:r>
            <w:r w:rsidRPr="0099245F">
              <w:rPr>
                <w:szCs w:val="24"/>
                <w:rtl/>
              </w:rPr>
              <w:t xml:space="preserve"> </w:t>
            </w:r>
            <w:r w:rsidRPr="0099245F">
              <w:rPr>
                <w:rFonts w:hint="eastAsia"/>
                <w:szCs w:val="24"/>
                <w:rtl/>
              </w:rPr>
              <w:t>רקע</w:t>
            </w:r>
            <w:r w:rsidRPr="0099245F">
              <w:rPr>
                <w:szCs w:val="24"/>
                <w:rtl/>
              </w:rPr>
              <w:t xml:space="preserve"> </w:t>
            </w:r>
            <w:r w:rsidRPr="0099245F">
              <w:rPr>
                <w:rFonts w:hint="eastAsia"/>
                <w:szCs w:val="24"/>
                <w:rtl/>
              </w:rPr>
              <w:t>סביבת</w:t>
            </w:r>
            <w:r w:rsidRPr="0099245F">
              <w:rPr>
                <w:szCs w:val="24"/>
                <w:rtl/>
              </w:rPr>
              <w:t xml:space="preserve"> </w:t>
            </w:r>
            <w:r w:rsidRPr="0099245F">
              <w:rPr>
                <w:rFonts w:hint="eastAsia"/>
                <w:szCs w:val="24"/>
                <w:rtl/>
              </w:rPr>
              <w:t>העבודה</w:t>
            </w:r>
            <w:r w:rsidRPr="0099245F">
              <w:rPr>
                <w:rFonts w:hint="cs"/>
                <w:szCs w:val="24"/>
                <w:rtl/>
              </w:rPr>
              <w:t>.</w:t>
            </w:r>
          </w:p>
        </w:tc>
        <w:tc>
          <w:tcPr>
            <w:tcW w:w="1416" w:type="dxa"/>
          </w:tcPr>
          <w:p w14:paraId="0719AE97" w14:textId="77777777" w:rsidR="00A9530D" w:rsidRPr="0099245F" w:rsidRDefault="00A9530D" w:rsidP="00D37342">
            <w:pPr>
              <w:spacing w:line="360" w:lineRule="auto"/>
              <w:rPr>
                <w:szCs w:val="24"/>
                <w:rtl/>
              </w:rPr>
            </w:pPr>
          </w:p>
        </w:tc>
      </w:tr>
      <w:tr w:rsidR="00A9530D" w:rsidRPr="0099245F" w14:paraId="4EAE1392" w14:textId="77777777" w:rsidTr="00D37342">
        <w:tc>
          <w:tcPr>
            <w:tcW w:w="595" w:type="dxa"/>
          </w:tcPr>
          <w:p w14:paraId="0F295A83" w14:textId="77777777" w:rsidR="00A9530D" w:rsidRPr="0099245F" w:rsidRDefault="00A9530D" w:rsidP="00D37342">
            <w:pPr>
              <w:spacing w:line="360" w:lineRule="auto"/>
              <w:rPr>
                <w:szCs w:val="24"/>
              </w:rPr>
            </w:pPr>
            <w:r w:rsidRPr="0099245F">
              <w:rPr>
                <w:szCs w:val="24"/>
              </w:rPr>
              <w:t>III</w:t>
            </w:r>
          </w:p>
        </w:tc>
        <w:tc>
          <w:tcPr>
            <w:tcW w:w="6069" w:type="dxa"/>
          </w:tcPr>
          <w:p w14:paraId="4082111B" w14:textId="415A7A38" w:rsidR="00A9530D" w:rsidRPr="0099245F" w:rsidRDefault="00A9530D" w:rsidP="00D37342">
            <w:pPr>
              <w:spacing w:line="360" w:lineRule="auto"/>
              <w:rPr>
                <w:szCs w:val="24"/>
                <w:rtl/>
              </w:rPr>
            </w:pPr>
            <w:r w:rsidRPr="0099245F">
              <w:rPr>
                <w:rFonts w:hint="eastAsia"/>
                <w:szCs w:val="24"/>
                <w:rtl/>
              </w:rPr>
              <w:t>מפת</w:t>
            </w:r>
            <w:r w:rsidRPr="0099245F">
              <w:rPr>
                <w:szCs w:val="24"/>
                <w:rtl/>
              </w:rPr>
              <w:t xml:space="preserve"> </w:t>
            </w:r>
            <w:r w:rsidRPr="0099245F">
              <w:rPr>
                <w:rFonts w:hint="eastAsia"/>
                <w:szCs w:val="24"/>
                <w:rtl/>
              </w:rPr>
              <w:t>מיקום</w:t>
            </w:r>
            <w:r w:rsidRPr="0099245F">
              <w:rPr>
                <w:szCs w:val="24"/>
                <w:rtl/>
              </w:rPr>
              <w:t xml:space="preserve"> </w:t>
            </w:r>
            <w:r w:rsidRPr="0099245F">
              <w:rPr>
                <w:rFonts w:hint="cs"/>
                <w:szCs w:val="24"/>
                <w:rtl/>
              </w:rPr>
              <w:t>האתר הנסקר ו</w:t>
            </w:r>
            <w:r w:rsidRPr="0099245F">
              <w:rPr>
                <w:rFonts w:hint="eastAsia"/>
                <w:szCs w:val="24"/>
                <w:rtl/>
              </w:rPr>
              <w:t>הקידוחים</w:t>
            </w:r>
            <w:r w:rsidRPr="0099245F">
              <w:rPr>
                <w:rFonts w:hint="cs"/>
                <w:szCs w:val="24"/>
                <w:rtl/>
              </w:rPr>
              <w:t xml:space="preserve"> ברקע מפה 1:50,000</w:t>
            </w:r>
          </w:p>
        </w:tc>
        <w:tc>
          <w:tcPr>
            <w:tcW w:w="1416" w:type="dxa"/>
          </w:tcPr>
          <w:p w14:paraId="58D71784" w14:textId="523FE3A2" w:rsidR="00A9530D" w:rsidRPr="0099245F" w:rsidRDefault="002F515F" w:rsidP="00BB44C1">
            <w:pPr>
              <w:rPr>
                <w:szCs w:val="24"/>
                <w:rtl/>
              </w:rPr>
            </w:pPr>
            <w:r>
              <w:rPr>
                <w:rFonts w:hint="cs"/>
                <w:szCs w:val="24"/>
                <w:rtl/>
              </w:rPr>
              <w:t>המשרד יכין את המפה</w:t>
            </w:r>
            <w:r w:rsidR="00A9530D" w:rsidRPr="0099245F">
              <w:rPr>
                <w:szCs w:val="24"/>
                <w:rtl/>
              </w:rPr>
              <w:t xml:space="preserve"> </w:t>
            </w:r>
          </w:p>
        </w:tc>
      </w:tr>
      <w:tr w:rsidR="00A9530D" w:rsidRPr="0099245F" w14:paraId="42F51D9A" w14:textId="77777777" w:rsidTr="00D37342">
        <w:tc>
          <w:tcPr>
            <w:tcW w:w="595" w:type="dxa"/>
          </w:tcPr>
          <w:p w14:paraId="0731A21B" w14:textId="77777777" w:rsidR="00A9530D" w:rsidRPr="0099245F" w:rsidRDefault="00A9530D" w:rsidP="00D37342">
            <w:pPr>
              <w:spacing w:line="360" w:lineRule="auto"/>
              <w:rPr>
                <w:szCs w:val="24"/>
                <w:rtl/>
              </w:rPr>
            </w:pPr>
            <w:r w:rsidRPr="0099245F">
              <w:rPr>
                <w:rFonts w:hint="cs"/>
                <w:szCs w:val="24"/>
              </w:rPr>
              <w:t>IV</w:t>
            </w:r>
          </w:p>
        </w:tc>
        <w:tc>
          <w:tcPr>
            <w:tcW w:w="6069" w:type="dxa"/>
          </w:tcPr>
          <w:p w14:paraId="1624A606" w14:textId="17B0E487" w:rsidR="00A9530D" w:rsidRPr="0099245F" w:rsidRDefault="00A9530D" w:rsidP="00D37342">
            <w:pPr>
              <w:spacing w:line="360" w:lineRule="auto"/>
              <w:rPr>
                <w:szCs w:val="24"/>
                <w:rtl/>
              </w:rPr>
            </w:pPr>
            <w:r w:rsidRPr="0099245F">
              <w:rPr>
                <w:rFonts w:hint="eastAsia"/>
                <w:szCs w:val="24"/>
                <w:rtl/>
              </w:rPr>
              <w:t>מפת</w:t>
            </w:r>
            <w:r w:rsidRPr="0099245F">
              <w:rPr>
                <w:szCs w:val="24"/>
                <w:rtl/>
              </w:rPr>
              <w:t xml:space="preserve"> </w:t>
            </w:r>
            <w:r w:rsidRPr="0099245F">
              <w:rPr>
                <w:rFonts w:hint="eastAsia"/>
                <w:szCs w:val="24"/>
                <w:rtl/>
              </w:rPr>
              <w:t>מיקום</w:t>
            </w:r>
            <w:r w:rsidRPr="0099245F">
              <w:rPr>
                <w:szCs w:val="24"/>
                <w:rtl/>
              </w:rPr>
              <w:t xml:space="preserve"> </w:t>
            </w:r>
            <w:r w:rsidRPr="0099245F">
              <w:rPr>
                <w:rFonts w:hint="cs"/>
                <w:szCs w:val="24"/>
                <w:rtl/>
              </w:rPr>
              <w:t>האתר הנסקר ו</w:t>
            </w:r>
            <w:r w:rsidRPr="0099245F">
              <w:rPr>
                <w:rFonts w:hint="eastAsia"/>
                <w:szCs w:val="24"/>
                <w:rtl/>
              </w:rPr>
              <w:t>הקידוחים</w:t>
            </w:r>
            <w:r w:rsidRPr="0099245F">
              <w:rPr>
                <w:rFonts w:hint="cs"/>
                <w:szCs w:val="24"/>
                <w:rtl/>
              </w:rPr>
              <w:t xml:space="preserve"> </w:t>
            </w:r>
            <w:r w:rsidRPr="00CF6C48">
              <w:rPr>
                <w:rFonts w:hint="eastAsia"/>
                <w:szCs w:val="24"/>
                <w:rtl/>
              </w:rPr>
              <w:t>ברקע</w:t>
            </w:r>
            <w:r w:rsidRPr="0099245F">
              <w:rPr>
                <w:rFonts w:hint="cs"/>
                <w:szCs w:val="24"/>
                <w:rtl/>
              </w:rPr>
              <w:t xml:space="preserve"> </w:t>
            </w:r>
            <w:r w:rsidR="007A7762">
              <w:rPr>
                <w:rFonts w:hint="cs"/>
                <w:szCs w:val="24"/>
                <w:rtl/>
              </w:rPr>
              <w:t>מפת קווי גובה ו</w:t>
            </w:r>
            <w:r w:rsidRPr="0099245F">
              <w:rPr>
                <w:rFonts w:hint="cs"/>
                <w:szCs w:val="24"/>
                <w:rtl/>
              </w:rPr>
              <w:t>תצ"א עדכני</w:t>
            </w:r>
            <w:r w:rsidR="007A7762">
              <w:rPr>
                <w:rFonts w:hint="cs"/>
                <w:szCs w:val="24"/>
                <w:rtl/>
              </w:rPr>
              <w:t>.</w:t>
            </w:r>
          </w:p>
        </w:tc>
        <w:tc>
          <w:tcPr>
            <w:tcW w:w="1416" w:type="dxa"/>
          </w:tcPr>
          <w:p w14:paraId="17020135" w14:textId="1466651A" w:rsidR="00A9530D" w:rsidRPr="0099245F" w:rsidRDefault="00CF6C48" w:rsidP="00BB44C1">
            <w:pPr>
              <w:rPr>
                <w:szCs w:val="24"/>
                <w:rtl/>
              </w:rPr>
            </w:pPr>
            <w:r>
              <w:rPr>
                <w:rFonts w:hint="cs"/>
                <w:szCs w:val="24"/>
                <w:rtl/>
              </w:rPr>
              <w:t xml:space="preserve">המשרד יכין את </w:t>
            </w:r>
            <w:r w:rsidR="00A9530D" w:rsidRPr="0099245F">
              <w:rPr>
                <w:rFonts w:hint="eastAsia"/>
                <w:szCs w:val="24"/>
                <w:rtl/>
              </w:rPr>
              <w:t>המפה</w:t>
            </w:r>
            <w:r w:rsidR="00A9530D" w:rsidRPr="0099245F">
              <w:rPr>
                <w:szCs w:val="24"/>
                <w:rtl/>
              </w:rPr>
              <w:t xml:space="preserve"> </w:t>
            </w:r>
            <w:r w:rsidR="00A9530D" w:rsidRPr="0099245F">
              <w:rPr>
                <w:rFonts w:hint="cs"/>
                <w:szCs w:val="24"/>
                <w:rtl/>
              </w:rPr>
              <w:t>לפי הנ.צ. הסופי של הקידוחים</w:t>
            </w:r>
          </w:p>
        </w:tc>
      </w:tr>
      <w:tr w:rsidR="00A9530D" w:rsidRPr="0099245F" w14:paraId="1CA5EAA2" w14:textId="77777777" w:rsidTr="00D37342">
        <w:tc>
          <w:tcPr>
            <w:tcW w:w="595" w:type="dxa"/>
          </w:tcPr>
          <w:p w14:paraId="507D847F" w14:textId="77777777" w:rsidR="00A9530D" w:rsidRPr="0099245F" w:rsidRDefault="00A9530D" w:rsidP="00D37342">
            <w:pPr>
              <w:spacing w:line="360" w:lineRule="auto"/>
              <w:rPr>
                <w:szCs w:val="24"/>
                <w:rtl/>
              </w:rPr>
            </w:pPr>
            <w:r w:rsidRPr="0099245F">
              <w:rPr>
                <w:rFonts w:hint="cs"/>
                <w:szCs w:val="24"/>
              </w:rPr>
              <w:t>V</w:t>
            </w:r>
          </w:p>
        </w:tc>
        <w:tc>
          <w:tcPr>
            <w:tcW w:w="6069" w:type="dxa"/>
          </w:tcPr>
          <w:p w14:paraId="7A50D706" w14:textId="5E34905E" w:rsidR="00A9530D" w:rsidRPr="0099245F" w:rsidRDefault="00A9530D" w:rsidP="00F32D24">
            <w:pPr>
              <w:spacing w:line="360" w:lineRule="auto"/>
              <w:jc w:val="both"/>
              <w:rPr>
                <w:szCs w:val="24"/>
                <w:rtl/>
              </w:rPr>
            </w:pPr>
            <w:r w:rsidRPr="0099245F">
              <w:rPr>
                <w:rFonts w:hint="eastAsia"/>
                <w:szCs w:val="24"/>
                <w:rtl/>
              </w:rPr>
              <w:t>טבלת</w:t>
            </w:r>
            <w:r w:rsidRPr="0099245F">
              <w:rPr>
                <w:szCs w:val="24"/>
                <w:rtl/>
              </w:rPr>
              <w:t xml:space="preserve"> </w:t>
            </w:r>
            <w:r w:rsidRPr="0099245F">
              <w:rPr>
                <w:rFonts w:hint="eastAsia"/>
                <w:szCs w:val="24"/>
                <w:rtl/>
              </w:rPr>
              <w:t>מיקום</w:t>
            </w:r>
            <w:r w:rsidRPr="0099245F">
              <w:rPr>
                <w:szCs w:val="24"/>
                <w:rtl/>
              </w:rPr>
              <w:t xml:space="preserve"> </w:t>
            </w:r>
            <w:r w:rsidRPr="0099245F">
              <w:rPr>
                <w:rFonts w:hint="eastAsia"/>
                <w:szCs w:val="24"/>
                <w:rtl/>
              </w:rPr>
              <w:t>הקידוחים</w:t>
            </w:r>
            <w:r w:rsidR="007A7762">
              <w:rPr>
                <w:rFonts w:hint="cs"/>
                <w:szCs w:val="24"/>
                <w:rtl/>
              </w:rPr>
              <w:t xml:space="preserve"> וגובה טופוגרפי ברשת ישראל החדשה</w:t>
            </w:r>
            <w:r w:rsidRPr="0099245F">
              <w:rPr>
                <w:rFonts w:hint="cs"/>
                <w:szCs w:val="24"/>
                <w:rtl/>
              </w:rPr>
              <w:t>.</w:t>
            </w:r>
          </w:p>
        </w:tc>
        <w:tc>
          <w:tcPr>
            <w:tcW w:w="1416" w:type="dxa"/>
          </w:tcPr>
          <w:p w14:paraId="0A55E7AF" w14:textId="77777777" w:rsidR="00A9530D" w:rsidRPr="0099245F" w:rsidRDefault="00A9530D" w:rsidP="00D37342">
            <w:pPr>
              <w:spacing w:line="360" w:lineRule="auto"/>
              <w:rPr>
                <w:szCs w:val="24"/>
                <w:rtl/>
              </w:rPr>
            </w:pPr>
          </w:p>
        </w:tc>
      </w:tr>
      <w:tr w:rsidR="00A9530D" w:rsidRPr="0099245F" w14:paraId="69978FD2" w14:textId="77777777" w:rsidTr="00D37342">
        <w:tc>
          <w:tcPr>
            <w:tcW w:w="595" w:type="dxa"/>
          </w:tcPr>
          <w:p w14:paraId="24271C53" w14:textId="77777777" w:rsidR="00A9530D" w:rsidRPr="0099245F" w:rsidRDefault="00A9530D" w:rsidP="00D37342">
            <w:pPr>
              <w:spacing w:line="360" w:lineRule="auto"/>
              <w:rPr>
                <w:szCs w:val="24"/>
              </w:rPr>
            </w:pPr>
            <w:r w:rsidRPr="0099245F">
              <w:rPr>
                <w:rFonts w:hint="cs"/>
                <w:szCs w:val="24"/>
              </w:rPr>
              <w:t>V</w:t>
            </w:r>
            <w:r w:rsidRPr="0099245F">
              <w:rPr>
                <w:szCs w:val="24"/>
              </w:rPr>
              <w:t>I</w:t>
            </w:r>
          </w:p>
        </w:tc>
        <w:tc>
          <w:tcPr>
            <w:tcW w:w="6069" w:type="dxa"/>
          </w:tcPr>
          <w:p w14:paraId="0B765CF8" w14:textId="53F3EC15" w:rsidR="00A9530D" w:rsidRPr="0099245F" w:rsidRDefault="00A9530D" w:rsidP="00F32D24">
            <w:pPr>
              <w:spacing w:line="360" w:lineRule="auto"/>
              <w:jc w:val="both"/>
              <w:rPr>
                <w:szCs w:val="24"/>
                <w:rtl/>
              </w:rPr>
            </w:pPr>
            <w:r w:rsidRPr="0099245F">
              <w:rPr>
                <w:rFonts w:hint="cs"/>
                <w:szCs w:val="24"/>
                <w:rtl/>
              </w:rPr>
              <w:t xml:space="preserve">טבלה מסכמת לכל קידוח לתוצאות בדיקות המעבדה בהתאם לעומק. </w:t>
            </w:r>
          </w:p>
        </w:tc>
        <w:tc>
          <w:tcPr>
            <w:tcW w:w="1416" w:type="dxa"/>
          </w:tcPr>
          <w:p w14:paraId="56D94E24" w14:textId="77777777" w:rsidR="00A9530D" w:rsidRPr="0099245F" w:rsidRDefault="00A9530D" w:rsidP="00D37342">
            <w:pPr>
              <w:spacing w:line="360" w:lineRule="auto"/>
              <w:rPr>
                <w:szCs w:val="24"/>
                <w:rtl/>
              </w:rPr>
            </w:pPr>
          </w:p>
        </w:tc>
      </w:tr>
      <w:tr w:rsidR="00A9530D" w:rsidRPr="0099245F" w14:paraId="794AD247" w14:textId="77777777" w:rsidTr="00D37342">
        <w:tc>
          <w:tcPr>
            <w:tcW w:w="595" w:type="dxa"/>
          </w:tcPr>
          <w:p w14:paraId="767555D6" w14:textId="77777777" w:rsidR="00A9530D" w:rsidRPr="0099245F" w:rsidRDefault="00A9530D" w:rsidP="00D37342">
            <w:pPr>
              <w:spacing w:line="360" w:lineRule="auto"/>
              <w:rPr>
                <w:szCs w:val="24"/>
                <w:rtl/>
              </w:rPr>
            </w:pPr>
            <w:r w:rsidRPr="0099245F">
              <w:rPr>
                <w:rFonts w:hint="cs"/>
                <w:szCs w:val="24"/>
              </w:rPr>
              <w:lastRenderedPageBreak/>
              <w:t>V</w:t>
            </w:r>
            <w:r w:rsidRPr="0099245F">
              <w:rPr>
                <w:szCs w:val="24"/>
              </w:rPr>
              <w:t>II</w:t>
            </w:r>
          </w:p>
        </w:tc>
        <w:tc>
          <w:tcPr>
            <w:tcW w:w="6069" w:type="dxa"/>
          </w:tcPr>
          <w:p w14:paraId="0E6AD7D3" w14:textId="22FEA6BC" w:rsidR="00A9530D" w:rsidRPr="0099245F" w:rsidRDefault="00A9530D" w:rsidP="00D37342">
            <w:pPr>
              <w:spacing w:line="360" w:lineRule="auto"/>
              <w:rPr>
                <w:szCs w:val="24"/>
                <w:rtl/>
              </w:rPr>
            </w:pPr>
            <w:r w:rsidRPr="0099245F">
              <w:rPr>
                <w:rFonts w:hint="eastAsia"/>
                <w:szCs w:val="24"/>
                <w:rtl/>
              </w:rPr>
              <w:t>לוג</w:t>
            </w:r>
            <w:r w:rsidRPr="0099245F">
              <w:rPr>
                <w:szCs w:val="24"/>
                <w:rtl/>
              </w:rPr>
              <w:t xml:space="preserve"> </w:t>
            </w:r>
            <w:r w:rsidRPr="0099245F">
              <w:rPr>
                <w:rFonts w:hint="cs"/>
                <w:szCs w:val="24"/>
                <w:rtl/>
              </w:rPr>
              <w:t>קידוח</w:t>
            </w:r>
            <w:r w:rsidRPr="0099245F">
              <w:rPr>
                <w:szCs w:val="24"/>
                <w:rtl/>
              </w:rPr>
              <w:t xml:space="preserve"> </w:t>
            </w:r>
            <w:r w:rsidRPr="0099245F">
              <w:rPr>
                <w:rFonts w:hint="eastAsia"/>
                <w:szCs w:val="24"/>
                <w:rtl/>
              </w:rPr>
              <w:t>שיוכן</w:t>
            </w:r>
            <w:r w:rsidRPr="0099245F">
              <w:rPr>
                <w:szCs w:val="24"/>
                <w:rtl/>
              </w:rPr>
              <w:t xml:space="preserve"> </w:t>
            </w:r>
            <w:r w:rsidRPr="0099245F">
              <w:rPr>
                <w:rFonts w:hint="eastAsia"/>
                <w:szCs w:val="24"/>
                <w:rtl/>
              </w:rPr>
              <w:t>בעזרת</w:t>
            </w:r>
            <w:r w:rsidRPr="0099245F">
              <w:rPr>
                <w:szCs w:val="24"/>
                <w:rtl/>
              </w:rPr>
              <w:t xml:space="preserve"> </w:t>
            </w:r>
            <w:r w:rsidRPr="0099245F">
              <w:rPr>
                <w:rFonts w:hint="eastAsia"/>
                <w:szCs w:val="24"/>
                <w:rtl/>
              </w:rPr>
              <w:t>תוכנות</w:t>
            </w:r>
            <w:r w:rsidRPr="0099245F">
              <w:rPr>
                <w:szCs w:val="24"/>
                <w:rtl/>
              </w:rPr>
              <w:t xml:space="preserve"> </w:t>
            </w:r>
            <w:r w:rsidRPr="0099245F">
              <w:rPr>
                <w:rFonts w:hint="eastAsia"/>
                <w:szCs w:val="24"/>
                <w:rtl/>
              </w:rPr>
              <w:t>ייעודיות</w:t>
            </w:r>
            <w:r w:rsidRPr="0099245F">
              <w:rPr>
                <w:szCs w:val="24"/>
                <w:rtl/>
              </w:rPr>
              <w:t xml:space="preserve"> </w:t>
            </w:r>
            <w:r w:rsidRPr="0099245F">
              <w:rPr>
                <w:rFonts w:hint="eastAsia"/>
                <w:szCs w:val="24"/>
                <w:rtl/>
              </w:rPr>
              <w:t>ויכלול</w:t>
            </w:r>
            <w:r w:rsidRPr="0099245F">
              <w:rPr>
                <w:szCs w:val="24"/>
                <w:rtl/>
              </w:rPr>
              <w:t>:</w:t>
            </w:r>
          </w:p>
          <w:p w14:paraId="33E66E7A" w14:textId="0CCA04A4" w:rsidR="00A9530D" w:rsidRPr="0099245F" w:rsidRDefault="00A9530D" w:rsidP="00A9530D">
            <w:pPr>
              <w:pStyle w:val="af5"/>
              <w:numPr>
                <w:ilvl w:val="0"/>
                <w:numId w:val="102"/>
              </w:numPr>
              <w:spacing w:line="360" w:lineRule="auto"/>
              <w:jc w:val="both"/>
              <w:outlineLvl w:val="0"/>
              <w:rPr>
                <w:rFonts w:asciiTheme="majorBidi" w:hAnsiTheme="majorBidi"/>
                <w:szCs w:val="24"/>
              </w:rPr>
            </w:pPr>
            <w:r w:rsidRPr="0099245F">
              <w:rPr>
                <w:rFonts w:asciiTheme="majorBidi" w:hAnsiTheme="majorBidi" w:hint="eastAsia"/>
                <w:szCs w:val="24"/>
                <w:rtl/>
              </w:rPr>
              <w:t>בראש</w:t>
            </w:r>
            <w:r w:rsidRPr="0099245F">
              <w:rPr>
                <w:rFonts w:asciiTheme="majorBidi" w:hAnsiTheme="majorBidi"/>
                <w:szCs w:val="24"/>
                <w:rtl/>
              </w:rPr>
              <w:t xml:space="preserve"> הלוג: </w:t>
            </w:r>
            <w:r w:rsidRPr="0099245F">
              <w:rPr>
                <w:rFonts w:hint="eastAsia"/>
                <w:szCs w:val="24"/>
                <w:rtl/>
              </w:rPr>
              <w:t>שם</w:t>
            </w:r>
            <w:r w:rsidRPr="0099245F">
              <w:rPr>
                <w:szCs w:val="24"/>
                <w:rtl/>
              </w:rPr>
              <w:t xml:space="preserve">/מספר קידוח, שם פרויקט, תאריך התחלה, </w:t>
            </w:r>
            <w:r w:rsidRPr="0099245F">
              <w:rPr>
                <w:rFonts w:hint="eastAsia"/>
                <w:szCs w:val="24"/>
                <w:rtl/>
              </w:rPr>
              <w:t>מיקום</w:t>
            </w:r>
            <w:r w:rsidRPr="0099245F">
              <w:rPr>
                <w:szCs w:val="24"/>
                <w:rtl/>
              </w:rPr>
              <w:t xml:space="preserve"> </w:t>
            </w:r>
            <w:r w:rsidRPr="0099245F">
              <w:rPr>
                <w:rFonts w:hint="eastAsia"/>
                <w:szCs w:val="24"/>
                <w:rtl/>
              </w:rPr>
              <w:t>ועומק</w:t>
            </w:r>
            <w:r w:rsidRPr="0099245F">
              <w:rPr>
                <w:szCs w:val="24"/>
                <w:rtl/>
              </w:rPr>
              <w:t xml:space="preserve"> </w:t>
            </w:r>
            <w:r w:rsidRPr="0099245F">
              <w:rPr>
                <w:rFonts w:hint="eastAsia"/>
                <w:szCs w:val="24"/>
                <w:rtl/>
              </w:rPr>
              <w:t>הקדיחה</w:t>
            </w:r>
            <w:r w:rsidRPr="0099245F">
              <w:rPr>
                <w:szCs w:val="24"/>
                <w:rtl/>
              </w:rPr>
              <w:t xml:space="preserve">, </w:t>
            </w:r>
            <w:r w:rsidRPr="0099245F">
              <w:rPr>
                <w:rFonts w:hint="eastAsia"/>
                <w:szCs w:val="24"/>
                <w:rtl/>
              </w:rPr>
              <w:t>גובה</w:t>
            </w:r>
            <w:r w:rsidRPr="0099245F">
              <w:rPr>
                <w:szCs w:val="24"/>
                <w:rtl/>
              </w:rPr>
              <w:t xml:space="preserve"> </w:t>
            </w:r>
            <w:r w:rsidRPr="0099245F">
              <w:rPr>
                <w:rFonts w:hint="eastAsia"/>
                <w:szCs w:val="24"/>
                <w:rtl/>
              </w:rPr>
              <w:t>טופוגרפי</w:t>
            </w:r>
            <w:r w:rsidRPr="0099245F">
              <w:rPr>
                <w:szCs w:val="24"/>
                <w:rtl/>
              </w:rPr>
              <w:t xml:space="preserve"> </w:t>
            </w:r>
            <w:r w:rsidRPr="0099245F">
              <w:rPr>
                <w:rFonts w:hint="eastAsia"/>
                <w:szCs w:val="24"/>
                <w:rtl/>
              </w:rPr>
              <w:t>של</w:t>
            </w:r>
            <w:r w:rsidRPr="0099245F">
              <w:rPr>
                <w:szCs w:val="24"/>
                <w:rtl/>
              </w:rPr>
              <w:t xml:space="preserve"> </w:t>
            </w:r>
            <w:r w:rsidRPr="0099245F">
              <w:rPr>
                <w:rFonts w:hint="eastAsia"/>
                <w:szCs w:val="24"/>
                <w:rtl/>
              </w:rPr>
              <w:t>ראש</w:t>
            </w:r>
            <w:r w:rsidRPr="0099245F">
              <w:rPr>
                <w:szCs w:val="24"/>
                <w:rtl/>
              </w:rPr>
              <w:t xml:space="preserve"> </w:t>
            </w:r>
            <w:r w:rsidRPr="0099245F">
              <w:rPr>
                <w:rFonts w:hint="eastAsia"/>
                <w:szCs w:val="24"/>
                <w:rtl/>
              </w:rPr>
              <w:t>ובסיס</w:t>
            </w:r>
            <w:r w:rsidRPr="0099245F">
              <w:rPr>
                <w:szCs w:val="24"/>
                <w:rtl/>
              </w:rPr>
              <w:t xml:space="preserve"> </w:t>
            </w:r>
            <w:r w:rsidRPr="0099245F">
              <w:rPr>
                <w:rFonts w:hint="eastAsia"/>
                <w:szCs w:val="24"/>
                <w:rtl/>
              </w:rPr>
              <w:t>קידוח</w:t>
            </w:r>
            <w:r w:rsidRPr="0099245F">
              <w:rPr>
                <w:szCs w:val="24"/>
                <w:rtl/>
              </w:rPr>
              <w:t>, שיטת קדיחה, שם גיאולוג אתר, שם חברת קדיחה</w:t>
            </w:r>
            <w:r w:rsidRPr="0099245F">
              <w:rPr>
                <w:rFonts w:asciiTheme="majorBidi" w:hAnsiTheme="majorBidi"/>
                <w:szCs w:val="24"/>
                <w:rtl/>
              </w:rPr>
              <w:t xml:space="preserve">, </w:t>
            </w:r>
            <w:r w:rsidRPr="0099245F">
              <w:rPr>
                <w:rFonts w:asciiTheme="majorBidi" w:hAnsiTheme="majorBidi" w:hint="eastAsia"/>
                <w:szCs w:val="24"/>
                <w:rtl/>
              </w:rPr>
              <w:t>מי</w:t>
            </w:r>
            <w:r w:rsidRPr="0099245F">
              <w:rPr>
                <w:rFonts w:asciiTheme="majorBidi" w:hAnsiTheme="majorBidi"/>
                <w:szCs w:val="24"/>
                <w:rtl/>
              </w:rPr>
              <w:t xml:space="preserve">-תהום, </w:t>
            </w:r>
            <w:r w:rsidRPr="0099245F">
              <w:rPr>
                <w:rFonts w:asciiTheme="majorBidi" w:hAnsiTheme="majorBidi" w:hint="eastAsia"/>
                <w:szCs w:val="24"/>
                <w:rtl/>
              </w:rPr>
              <w:t>סוג</w:t>
            </w:r>
            <w:r w:rsidRPr="0099245F">
              <w:rPr>
                <w:rFonts w:asciiTheme="majorBidi" w:hAnsiTheme="majorBidi"/>
                <w:szCs w:val="24"/>
                <w:rtl/>
              </w:rPr>
              <w:t xml:space="preserve"> </w:t>
            </w:r>
            <w:r w:rsidRPr="0099245F">
              <w:rPr>
                <w:rFonts w:asciiTheme="majorBidi" w:hAnsiTheme="majorBidi" w:hint="eastAsia"/>
                <w:szCs w:val="24"/>
                <w:rtl/>
              </w:rPr>
              <w:t>מכונת</w:t>
            </w:r>
            <w:r w:rsidRPr="0099245F">
              <w:rPr>
                <w:rFonts w:asciiTheme="majorBidi" w:hAnsiTheme="majorBidi"/>
                <w:szCs w:val="24"/>
                <w:rtl/>
              </w:rPr>
              <w:t xml:space="preserve"> </w:t>
            </w:r>
            <w:r w:rsidRPr="0099245F">
              <w:rPr>
                <w:rFonts w:asciiTheme="majorBidi" w:hAnsiTheme="majorBidi" w:hint="eastAsia"/>
                <w:szCs w:val="24"/>
                <w:rtl/>
              </w:rPr>
              <w:t>קידוח</w:t>
            </w:r>
            <w:r w:rsidRPr="0099245F">
              <w:rPr>
                <w:rFonts w:asciiTheme="majorBidi" w:hAnsiTheme="majorBidi"/>
                <w:szCs w:val="24"/>
                <w:rtl/>
              </w:rPr>
              <w:t>.</w:t>
            </w:r>
          </w:p>
          <w:p w14:paraId="2A291A55" w14:textId="091EB0F7" w:rsidR="00A9530D" w:rsidRPr="0099245F" w:rsidRDefault="00A9530D" w:rsidP="00A9530D">
            <w:pPr>
              <w:pStyle w:val="af5"/>
              <w:numPr>
                <w:ilvl w:val="0"/>
                <w:numId w:val="102"/>
              </w:numPr>
              <w:spacing w:line="360" w:lineRule="auto"/>
              <w:jc w:val="both"/>
              <w:outlineLvl w:val="0"/>
              <w:rPr>
                <w:rFonts w:asciiTheme="majorBidi" w:hAnsiTheme="majorBidi"/>
                <w:szCs w:val="24"/>
                <w:rtl/>
              </w:rPr>
            </w:pPr>
            <w:r w:rsidRPr="0099245F">
              <w:rPr>
                <w:rFonts w:asciiTheme="majorBidi" w:hAnsiTheme="majorBidi"/>
                <w:szCs w:val="24"/>
                <w:rtl/>
              </w:rPr>
              <w:t>לאורך הלוג: תיאור ליתולוגי במלל וגרפית, מיקום מדגמי הבדיקה, ו</w:t>
            </w:r>
            <w:r w:rsidRPr="0099245F">
              <w:rPr>
                <w:rFonts w:hint="eastAsia"/>
                <w:szCs w:val="24"/>
                <w:rtl/>
              </w:rPr>
              <w:t>השתנות</w:t>
            </w:r>
            <w:r w:rsidRPr="0099245F">
              <w:rPr>
                <w:szCs w:val="24"/>
                <w:rtl/>
              </w:rPr>
              <w:t xml:space="preserve"> </w:t>
            </w:r>
            <w:r w:rsidRPr="0099245F">
              <w:rPr>
                <w:rFonts w:hint="eastAsia"/>
                <w:szCs w:val="24"/>
                <w:rtl/>
              </w:rPr>
              <w:t>תוצאות</w:t>
            </w:r>
            <w:r w:rsidRPr="0099245F">
              <w:rPr>
                <w:szCs w:val="24"/>
                <w:rtl/>
              </w:rPr>
              <w:t xml:space="preserve"> </w:t>
            </w:r>
            <w:r w:rsidRPr="0099245F">
              <w:rPr>
                <w:rFonts w:hint="eastAsia"/>
                <w:szCs w:val="24"/>
                <w:rtl/>
              </w:rPr>
              <w:t>בדיקות</w:t>
            </w:r>
            <w:r w:rsidRPr="0099245F">
              <w:rPr>
                <w:szCs w:val="24"/>
                <w:rtl/>
              </w:rPr>
              <w:t xml:space="preserve"> </w:t>
            </w:r>
            <w:r w:rsidRPr="0099245F">
              <w:rPr>
                <w:rFonts w:hint="eastAsia"/>
                <w:szCs w:val="24"/>
                <w:rtl/>
              </w:rPr>
              <w:t>המעבדה</w:t>
            </w:r>
            <w:r w:rsidRPr="0099245F">
              <w:rPr>
                <w:szCs w:val="24"/>
                <w:rtl/>
              </w:rPr>
              <w:t xml:space="preserve"> כתלות בעומק, </w:t>
            </w:r>
            <w:r w:rsidRPr="0099245F">
              <w:rPr>
                <w:rFonts w:hint="eastAsia"/>
                <w:szCs w:val="24"/>
                <w:rtl/>
              </w:rPr>
              <w:t>גיל</w:t>
            </w:r>
            <w:r w:rsidRPr="0099245F">
              <w:rPr>
                <w:szCs w:val="24"/>
                <w:rtl/>
              </w:rPr>
              <w:t xml:space="preserve"> </w:t>
            </w:r>
            <w:r w:rsidRPr="0099245F">
              <w:rPr>
                <w:rFonts w:hint="eastAsia"/>
                <w:szCs w:val="24"/>
                <w:rtl/>
              </w:rPr>
              <w:t>חבורה</w:t>
            </w:r>
            <w:r w:rsidRPr="0099245F">
              <w:rPr>
                <w:szCs w:val="24"/>
                <w:rtl/>
              </w:rPr>
              <w:t xml:space="preserve">, </w:t>
            </w:r>
            <w:r w:rsidRPr="0099245F">
              <w:rPr>
                <w:rFonts w:hint="eastAsia"/>
                <w:szCs w:val="24"/>
                <w:rtl/>
              </w:rPr>
              <w:t>תצורה</w:t>
            </w:r>
            <w:r w:rsidRPr="0099245F">
              <w:rPr>
                <w:szCs w:val="24"/>
                <w:rtl/>
              </w:rPr>
              <w:t>, עובי יחידה,</w:t>
            </w:r>
            <w:r w:rsidR="00FA6EDE">
              <w:rPr>
                <w:rFonts w:hint="cs"/>
                <w:szCs w:val="24"/>
                <w:rtl/>
              </w:rPr>
              <w:t xml:space="preserve"> ובתווך סלעי ערכים של</w:t>
            </w:r>
            <w:r w:rsidRPr="0099245F">
              <w:rPr>
                <w:szCs w:val="24"/>
                <w:rtl/>
              </w:rPr>
              <w:t xml:space="preserve"> </w:t>
            </w:r>
            <w:r w:rsidRPr="0099245F">
              <w:rPr>
                <w:szCs w:val="24"/>
              </w:rPr>
              <w:t>RQD (Rock quality designation)</w:t>
            </w:r>
            <w:r w:rsidRPr="0099245F">
              <w:rPr>
                <w:szCs w:val="24"/>
                <w:rtl/>
              </w:rPr>
              <w:t xml:space="preserve">, </w:t>
            </w:r>
            <w:r w:rsidRPr="0099245F">
              <w:rPr>
                <w:szCs w:val="24"/>
              </w:rPr>
              <w:t xml:space="preserve">TCR (Total Core Recovery) </w:t>
            </w:r>
            <w:r w:rsidRPr="0099245F">
              <w:rPr>
                <w:szCs w:val="24"/>
                <w:rtl/>
              </w:rPr>
              <w:t xml:space="preserve">, </w:t>
            </w:r>
            <w:r w:rsidRPr="0099245F">
              <w:rPr>
                <w:szCs w:val="24"/>
              </w:rPr>
              <w:t>SCR (Solid Core Recovery)</w:t>
            </w:r>
            <w:r w:rsidRPr="0099245F">
              <w:rPr>
                <w:szCs w:val="24"/>
                <w:rtl/>
              </w:rPr>
              <w:t xml:space="preserve">. </w:t>
            </w:r>
          </w:p>
          <w:p w14:paraId="05E40AD2" w14:textId="77777777" w:rsidR="00A9530D" w:rsidRPr="0099245F" w:rsidRDefault="00A9530D" w:rsidP="00A9530D">
            <w:pPr>
              <w:pStyle w:val="af5"/>
              <w:numPr>
                <w:ilvl w:val="0"/>
                <w:numId w:val="102"/>
              </w:numPr>
              <w:spacing w:line="360" w:lineRule="auto"/>
              <w:jc w:val="both"/>
              <w:outlineLvl w:val="0"/>
              <w:rPr>
                <w:rFonts w:asciiTheme="majorBidi" w:hAnsiTheme="majorBidi"/>
                <w:szCs w:val="24"/>
                <w:rtl/>
              </w:rPr>
            </w:pPr>
            <w:r w:rsidRPr="0099245F">
              <w:rPr>
                <w:rFonts w:hint="eastAsia"/>
                <w:szCs w:val="24"/>
                <w:rtl/>
              </w:rPr>
              <w:t>צי</w:t>
            </w:r>
            <w:r w:rsidRPr="0099245F">
              <w:rPr>
                <w:rFonts w:hint="cs"/>
                <w:szCs w:val="24"/>
                <w:rtl/>
              </w:rPr>
              <w:t>ו</w:t>
            </w:r>
            <w:r w:rsidRPr="0099245F">
              <w:rPr>
                <w:rFonts w:hint="eastAsia"/>
                <w:szCs w:val="24"/>
                <w:rtl/>
              </w:rPr>
              <w:t>ן</w:t>
            </w:r>
            <w:r w:rsidRPr="0099245F">
              <w:rPr>
                <w:szCs w:val="24"/>
                <w:rtl/>
              </w:rPr>
              <w:t xml:space="preserve"> </w:t>
            </w:r>
            <w:r w:rsidRPr="0099245F">
              <w:rPr>
                <w:rFonts w:hint="eastAsia"/>
                <w:szCs w:val="24"/>
                <w:rtl/>
              </w:rPr>
              <w:t>אירועים</w:t>
            </w:r>
            <w:r w:rsidRPr="0099245F">
              <w:rPr>
                <w:szCs w:val="24"/>
                <w:rtl/>
              </w:rPr>
              <w:t xml:space="preserve"> </w:t>
            </w:r>
            <w:r w:rsidRPr="0099245F">
              <w:rPr>
                <w:rFonts w:hint="eastAsia"/>
                <w:szCs w:val="24"/>
                <w:rtl/>
              </w:rPr>
              <w:t>מיוחדים</w:t>
            </w:r>
            <w:r w:rsidRPr="0099245F">
              <w:rPr>
                <w:szCs w:val="24"/>
                <w:rtl/>
              </w:rPr>
              <w:t xml:space="preserve"> </w:t>
            </w:r>
            <w:r w:rsidRPr="0099245F">
              <w:rPr>
                <w:rFonts w:hint="eastAsia"/>
                <w:szCs w:val="24"/>
                <w:rtl/>
              </w:rPr>
              <w:t>במהלך</w:t>
            </w:r>
            <w:r w:rsidRPr="0099245F">
              <w:rPr>
                <w:szCs w:val="24"/>
                <w:rtl/>
              </w:rPr>
              <w:t xml:space="preserve"> </w:t>
            </w:r>
            <w:r w:rsidRPr="0099245F">
              <w:rPr>
                <w:rFonts w:hint="eastAsia"/>
                <w:szCs w:val="24"/>
                <w:rtl/>
              </w:rPr>
              <w:t>הקדיחה</w:t>
            </w:r>
            <w:r w:rsidRPr="0099245F">
              <w:rPr>
                <w:szCs w:val="24"/>
                <w:rtl/>
              </w:rPr>
              <w:t xml:space="preserve"> </w:t>
            </w:r>
            <w:r w:rsidRPr="0099245F">
              <w:rPr>
                <w:rFonts w:hint="eastAsia"/>
                <w:szCs w:val="24"/>
                <w:rtl/>
              </w:rPr>
              <w:t>כגון</w:t>
            </w:r>
            <w:r w:rsidRPr="0099245F">
              <w:rPr>
                <w:szCs w:val="24"/>
                <w:rtl/>
              </w:rPr>
              <w:t xml:space="preserve"> </w:t>
            </w:r>
            <w:r w:rsidRPr="0099245F">
              <w:rPr>
                <w:rFonts w:hint="eastAsia"/>
                <w:szCs w:val="24"/>
                <w:rtl/>
              </w:rPr>
              <w:t>חללים</w:t>
            </w:r>
            <w:r w:rsidRPr="0099245F">
              <w:rPr>
                <w:szCs w:val="24"/>
                <w:rtl/>
              </w:rPr>
              <w:t xml:space="preserve"> (נפילות </w:t>
            </w:r>
            <w:r w:rsidRPr="0099245F">
              <w:rPr>
                <w:rFonts w:hint="eastAsia"/>
                <w:szCs w:val="24"/>
                <w:rtl/>
              </w:rPr>
              <w:t>מקדח</w:t>
            </w:r>
            <w:r w:rsidRPr="0099245F">
              <w:rPr>
                <w:szCs w:val="24"/>
                <w:rtl/>
              </w:rPr>
              <w:t xml:space="preserve">), </w:t>
            </w:r>
            <w:r w:rsidRPr="0099245F">
              <w:rPr>
                <w:rFonts w:hint="eastAsia"/>
                <w:szCs w:val="24"/>
                <w:rtl/>
              </w:rPr>
              <w:t>עליית</w:t>
            </w:r>
            <w:r w:rsidRPr="0099245F">
              <w:rPr>
                <w:szCs w:val="24"/>
                <w:rtl/>
              </w:rPr>
              <w:t xml:space="preserve"> </w:t>
            </w:r>
            <w:r w:rsidRPr="0099245F">
              <w:rPr>
                <w:rFonts w:hint="eastAsia"/>
                <w:szCs w:val="24"/>
                <w:rtl/>
              </w:rPr>
              <w:t>מי</w:t>
            </w:r>
            <w:r w:rsidRPr="0099245F">
              <w:rPr>
                <w:szCs w:val="24"/>
                <w:rtl/>
              </w:rPr>
              <w:t xml:space="preserve"> </w:t>
            </w:r>
            <w:r w:rsidRPr="0099245F">
              <w:rPr>
                <w:rFonts w:hint="eastAsia"/>
                <w:szCs w:val="24"/>
                <w:rtl/>
              </w:rPr>
              <w:t>תהום</w:t>
            </w:r>
            <w:r w:rsidRPr="0099245F">
              <w:rPr>
                <w:szCs w:val="24"/>
                <w:rtl/>
              </w:rPr>
              <w:t xml:space="preserve">, </w:t>
            </w:r>
            <w:r w:rsidRPr="0099245F">
              <w:rPr>
                <w:rFonts w:hint="eastAsia"/>
                <w:szCs w:val="24"/>
                <w:rtl/>
              </w:rPr>
              <w:t>איבוד</w:t>
            </w:r>
            <w:r w:rsidRPr="0099245F">
              <w:rPr>
                <w:szCs w:val="24"/>
                <w:rtl/>
              </w:rPr>
              <w:t xml:space="preserve"> </w:t>
            </w:r>
            <w:r w:rsidRPr="0099245F">
              <w:rPr>
                <w:rFonts w:hint="eastAsia"/>
                <w:szCs w:val="24"/>
                <w:rtl/>
              </w:rPr>
              <w:t>נוזלי</w:t>
            </w:r>
            <w:r w:rsidRPr="0099245F">
              <w:rPr>
                <w:szCs w:val="24"/>
                <w:rtl/>
              </w:rPr>
              <w:t xml:space="preserve"> </w:t>
            </w:r>
            <w:r w:rsidRPr="0099245F">
              <w:rPr>
                <w:rFonts w:hint="eastAsia"/>
                <w:szCs w:val="24"/>
                <w:rtl/>
              </w:rPr>
              <w:t>קידוח</w:t>
            </w:r>
            <w:r w:rsidRPr="0099245F">
              <w:rPr>
                <w:szCs w:val="24"/>
                <w:rtl/>
              </w:rPr>
              <w:t xml:space="preserve">, </w:t>
            </w:r>
            <w:r w:rsidRPr="0099245F">
              <w:rPr>
                <w:rFonts w:hint="eastAsia"/>
                <w:szCs w:val="24"/>
                <w:rtl/>
              </w:rPr>
              <w:t>החלפת</w:t>
            </w:r>
            <w:r w:rsidRPr="0099245F">
              <w:rPr>
                <w:szCs w:val="24"/>
                <w:rtl/>
              </w:rPr>
              <w:t xml:space="preserve"> </w:t>
            </w:r>
            <w:r w:rsidRPr="0099245F">
              <w:rPr>
                <w:rFonts w:hint="eastAsia"/>
                <w:szCs w:val="24"/>
                <w:rtl/>
              </w:rPr>
              <w:t>ציוד</w:t>
            </w:r>
            <w:r w:rsidRPr="0099245F">
              <w:rPr>
                <w:szCs w:val="24"/>
                <w:rtl/>
              </w:rPr>
              <w:t xml:space="preserve"> </w:t>
            </w:r>
            <w:r w:rsidRPr="0099245F">
              <w:rPr>
                <w:rFonts w:hint="eastAsia"/>
                <w:szCs w:val="24"/>
                <w:rtl/>
              </w:rPr>
              <w:t>קדיחה</w:t>
            </w:r>
            <w:r w:rsidRPr="0099245F">
              <w:rPr>
                <w:szCs w:val="24"/>
                <w:rtl/>
              </w:rPr>
              <w:t xml:space="preserve"> </w:t>
            </w:r>
            <w:r w:rsidRPr="0099245F">
              <w:rPr>
                <w:rFonts w:hint="eastAsia"/>
                <w:szCs w:val="24"/>
                <w:rtl/>
              </w:rPr>
              <w:t>ועוד</w:t>
            </w:r>
            <w:r w:rsidRPr="0099245F">
              <w:rPr>
                <w:szCs w:val="24"/>
                <w:rtl/>
              </w:rPr>
              <w:t>.</w:t>
            </w:r>
          </w:p>
        </w:tc>
        <w:tc>
          <w:tcPr>
            <w:tcW w:w="1416" w:type="dxa"/>
          </w:tcPr>
          <w:p w14:paraId="187FC8E6" w14:textId="77777777" w:rsidR="00A9530D" w:rsidRPr="0099245F" w:rsidRDefault="00A9530D" w:rsidP="00D37342">
            <w:pPr>
              <w:spacing w:line="360" w:lineRule="auto"/>
              <w:rPr>
                <w:szCs w:val="24"/>
                <w:rtl/>
              </w:rPr>
            </w:pPr>
          </w:p>
        </w:tc>
      </w:tr>
      <w:tr w:rsidR="00A9530D" w:rsidRPr="0099245F" w14:paraId="03F0A27C" w14:textId="77777777" w:rsidTr="00D37342">
        <w:tc>
          <w:tcPr>
            <w:tcW w:w="595" w:type="dxa"/>
          </w:tcPr>
          <w:p w14:paraId="4671ECDF" w14:textId="77777777" w:rsidR="00A9530D" w:rsidRPr="0099245F" w:rsidRDefault="00A9530D" w:rsidP="00D37342">
            <w:pPr>
              <w:spacing w:line="360" w:lineRule="auto"/>
              <w:rPr>
                <w:szCs w:val="24"/>
                <w:rtl/>
              </w:rPr>
            </w:pPr>
            <w:r w:rsidRPr="0099245F">
              <w:rPr>
                <w:rFonts w:hint="cs"/>
                <w:szCs w:val="24"/>
              </w:rPr>
              <w:t>VIII</w:t>
            </w:r>
          </w:p>
        </w:tc>
        <w:tc>
          <w:tcPr>
            <w:tcW w:w="6069" w:type="dxa"/>
          </w:tcPr>
          <w:p w14:paraId="1B990340" w14:textId="77777777" w:rsidR="00A9530D" w:rsidRPr="0099245F" w:rsidRDefault="00A9530D" w:rsidP="00F32D24">
            <w:pPr>
              <w:spacing w:line="360" w:lineRule="auto"/>
              <w:jc w:val="both"/>
              <w:rPr>
                <w:szCs w:val="24"/>
                <w:rtl/>
              </w:rPr>
            </w:pPr>
            <w:r w:rsidRPr="0099245F">
              <w:rPr>
                <w:rFonts w:hint="cs"/>
                <w:szCs w:val="24"/>
                <w:rtl/>
              </w:rPr>
              <w:t>נספחים:</w:t>
            </w:r>
          </w:p>
          <w:p w14:paraId="581E78BA" w14:textId="451DAD61" w:rsidR="00A9530D" w:rsidRPr="0099245F" w:rsidRDefault="00A9530D" w:rsidP="00F32D24">
            <w:pPr>
              <w:pStyle w:val="af5"/>
              <w:numPr>
                <w:ilvl w:val="0"/>
                <w:numId w:val="104"/>
              </w:numPr>
              <w:spacing w:line="360" w:lineRule="auto"/>
              <w:jc w:val="both"/>
              <w:rPr>
                <w:szCs w:val="24"/>
              </w:rPr>
            </w:pPr>
            <w:r w:rsidRPr="0099245F">
              <w:rPr>
                <w:rFonts w:hint="eastAsia"/>
                <w:szCs w:val="24"/>
                <w:rtl/>
              </w:rPr>
              <w:t>צילו</w:t>
            </w:r>
            <w:r w:rsidRPr="0099245F">
              <w:rPr>
                <w:rFonts w:hint="cs"/>
                <w:szCs w:val="24"/>
                <w:rtl/>
              </w:rPr>
              <w:t>ם</w:t>
            </w:r>
            <w:r w:rsidRPr="0099245F">
              <w:rPr>
                <w:szCs w:val="24"/>
                <w:rtl/>
              </w:rPr>
              <w:t xml:space="preserve"> </w:t>
            </w:r>
            <w:r w:rsidRPr="0099245F">
              <w:rPr>
                <w:rFonts w:hint="eastAsia"/>
                <w:szCs w:val="24"/>
                <w:rtl/>
              </w:rPr>
              <w:t>ארגזי</w:t>
            </w:r>
            <w:r w:rsidRPr="0099245F">
              <w:rPr>
                <w:szCs w:val="24"/>
                <w:rtl/>
              </w:rPr>
              <w:t xml:space="preserve"> גלעין </w:t>
            </w:r>
            <w:r w:rsidR="00FA6EDE">
              <w:rPr>
                <w:rFonts w:hint="cs"/>
                <w:szCs w:val="24"/>
                <w:rtl/>
              </w:rPr>
              <w:t xml:space="preserve">או שקיות או קופסאות מדגמים </w:t>
            </w:r>
            <w:r w:rsidRPr="0099245F">
              <w:rPr>
                <w:szCs w:val="24"/>
                <w:rtl/>
              </w:rPr>
              <w:t>ברזולוציה גבוהה ותאורה נאותה.</w:t>
            </w:r>
          </w:p>
          <w:p w14:paraId="240A668B" w14:textId="77777777" w:rsidR="00A9530D" w:rsidRPr="0099245F" w:rsidRDefault="00A9530D" w:rsidP="00F32D24">
            <w:pPr>
              <w:pStyle w:val="af5"/>
              <w:numPr>
                <w:ilvl w:val="0"/>
                <w:numId w:val="104"/>
              </w:numPr>
              <w:spacing w:line="360" w:lineRule="auto"/>
              <w:jc w:val="both"/>
              <w:rPr>
                <w:szCs w:val="24"/>
                <w:rtl/>
              </w:rPr>
            </w:pPr>
            <w:r w:rsidRPr="0099245F">
              <w:rPr>
                <w:rFonts w:hint="eastAsia"/>
                <w:szCs w:val="24"/>
                <w:rtl/>
              </w:rPr>
              <w:t>תעודה</w:t>
            </w:r>
            <w:r w:rsidRPr="0099245F">
              <w:rPr>
                <w:szCs w:val="24"/>
                <w:rtl/>
              </w:rPr>
              <w:t xml:space="preserve"> מקורית של בדיקות המדגמים במעבדה מוסמכת על ידי הרשות להסמכת מעבדות.</w:t>
            </w:r>
          </w:p>
        </w:tc>
        <w:tc>
          <w:tcPr>
            <w:tcW w:w="1416" w:type="dxa"/>
          </w:tcPr>
          <w:p w14:paraId="3E0C9659" w14:textId="77777777" w:rsidR="00A9530D" w:rsidRPr="0099245F" w:rsidRDefault="00A9530D" w:rsidP="00D37342">
            <w:pPr>
              <w:spacing w:line="360" w:lineRule="auto"/>
              <w:rPr>
                <w:szCs w:val="24"/>
                <w:rtl/>
              </w:rPr>
            </w:pPr>
          </w:p>
        </w:tc>
      </w:tr>
    </w:tbl>
    <w:p w14:paraId="419633D5" w14:textId="77777777" w:rsidR="00A9530D" w:rsidRPr="0099245F" w:rsidRDefault="00A9530D" w:rsidP="00A9530D">
      <w:pPr>
        <w:ind w:left="792"/>
        <w:rPr>
          <w:szCs w:val="24"/>
          <w:rtl/>
        </w:rPr>
      </w:pPr>
    </w:p>
    <w:p w14:paraId="3A4F427A" w14:textId="73C479EE" w:rsidR="00A9530D" w:rsidRPr="005E3DFE" w:rsidRDefault="004C1C3A" w:rsidP="005E3DFE">
      <w:pPr>
        <w:numPr>
          <w:ilvl w:val="2"/>
          <w:numId w:val="109"/>
        </w:numPr>
        <w:tabs>
          <w:tab w:val="left" w:pos="1445"/>
        </w:tabs>
        <w:spacing w:line="360" w:lineRule="auto"/>
        <w:ind w:left="1303" w:hanging="583"/>
        <w:contextualSpacing/>
        <w:jc w:val="both"/>
        <w:outlineLvl w:val="0"/>
        <w:rPr>
          <w:b/>
          <w:bCs/>
          <w:szCs w:val="24"/>
          <w:rtl/>
        </w:rPr>
      </w:pPr>
      <w:r w:rsidRPr="005E3DFE">
        <w:rPr>
          <w:rFonts w:asciiTheme="majorBidi" w:hAnsiTheme="majorBidi"/>
          <w:b/>
          <w:bCs/>
          <w:szCs w:val="24"/>
          <w:rtl/>
        </w:rPr>
        <w:t>מובהר</w:t>
      </w:r>
      <w:r w:rsidRPr="005E3DFE">
        <w:rPr>
          <w:b/>
          <w:bCs/>
          <w:szCs w:val="24"/>
          <w:rtl/>
        </w:rPr>
        <w:t xml:space="preserve"> שככל ובמסגרת הזמנה 1 תהיה דרישה לחפירת תעלות סקר אלו ינותחו ויוצגו בהתאם לדרישות הפירוט של מבנה הדוח הגיאולוגי ותכולתו עבור הזמנה 1 שלעיל.</w:t>
      </w:r>
    </w:p>
    <w:p w14:paraId="05D1D88A" w14:textId="77777777" w:rsidR="004C1C3A" w:rsidRPr="0099245F" w:rsidRDefault="004C1C3A" w:rsidP="00A9530D">
      <w:pPr>
        <w:ind w:left="792"/>
        <w:rPr>
          <w:szCs w:val="24"/>
          <w:rtl/>
        </w:rPr>
      </w:pPr>
    </w:p>
    <w:p w14:paraId="0DB622D5" w14:textId="75ED944A" w:rsidR="00A9530D" w:rsidRPr="0099245F" w:rsidRDefault="00A9530D" w:rsidP="00A9530D">
      <w:pPr>
        <w:numPr>
          <w:ilvl w:val="1"/>
          <w:numId w:val="109"/>
        </w:numPr>
        <w:tabs>
          <w:tab w:val="left" w:pos="1445"/>
        </w:tabs>
        <w:spacing w:line="360" w:lineRule="auto"/>
        <w:contextualSpacing/>
        <w:jc w:val="both"/>
        <w:outlineLvl w:val="0"/>
        <w:rPr>
          <w:rFonts w:asciiTheme="majorBidi" w:hAnsiTheme="majorBidi"/>
          <w:szCs w:val="24"/>
        </w:rPr>
      </w:pPr>
      <w:r w:rsidRPr="0099245F">
        <w:rPr>
          <w:rFonts w:asciiTheme="majorBidi" w:hAnsiTheme="majorBidi" w:hint="cs"/>
          <w:b/>
          <w:bCs/>
          <w:szCs w:val="24"/>
          <w:rtl/>
        </w:rPr>
        <w:t>מבנה הדוח ה</w:t>
      </w:r>
      <w:r w:rsidR="00645D96">
        <w:rPr>
          <w:rFonts w:asciiTheme="majorBidi" w:hAnsiTheme="majorBidi" w:hint="cs"/>
          <w:b/>
          <w:bCs/>
          <w:szCs w:val="24"/>
          <w:rtl/>
        </w:rPr>
        <w:t>מסכם</w:t>
      </w:r>
      <w:r w:rsidRPr="0099245F">
        <w:rPr>
          <w:rFonts w:asciiTheme="majorBidi" w:hAnsiTheme="majorBidi" w:hint="cs"/>
          <w:b/>
          <w:bCs/>
          <w:szCs w:val="24"/>
          <w:rtl/>
        </w:rPr>
        <w:t xml:space="preserve"> ותכולתו עבור הזמנה</w:t>
      </w:r>
      <w:r w:rsidRPr="0099245F">
        <w:rPr>
          <w:rFonts w:asciiTheme="majorBidi" w:hAnsiTheme="majorBidi"/>
          <w:b/>
          <w:bCs/>
          <w:szCs w:val="24"/>
          <w:rtl/>
        </w:rPr>
        <w:t xml:space="preserve"> </w:t>
      </w:r>
      <w:r w:rsidRPr="0099245F">
        <w:rPr>
          <w:rFonts w:asciiTheme="majorBidi" w:hAnsiTheme="majorBidi" w:hint="cs"/>
          <w:b/>
          <w:bCs/>
          <w:szCs w:val="24"/>
          <w:rtl/>
        </w:rPr>
        <w:t xml:space="preserve">2 </w:t>
      </w:r>
      <w:r w:rsidRPr="0099245F">
        <w:rPr>
          <w:rFonts w:asciiTheme="majorBidi" w:hAnsiTheme="majorBidi"/>
          <w:b/>
          <w:bCs/>
          <w:szCs w:val="24"/>
          <w:rtl/>
        </w:rPr>
        <w:t xml:space="preserve">–  </w:t>
      </w:r>
      <w:r w:rsidRPr="0099245F">
        <w:rPr>
          <w:rFonts w:hint="eastAsia"/>
          <w:b/>
          <w:bCs/>
          <w:szCs w:val="24"/>
          <w:rtl/>
        </w:rPr>
        <w:t>פנייה</w:t>
      </w:r>
      <w:r w:rsidRPr="0099245F">
        <w:rPr>
          <w:b/>
          <w:bCs/>
          <w:szCs w:val="24"/>
          <w:rtl/>
        </w:rPr>
        <w:t xml:space="preserve"> </w:t>
      </w:r>
      <w:r w:rsidRPr="0099245F">
        <w:rPr>
          <w:rFonts w:hint="eastAsia"/>
          <w:b/>
          <w:bCs/>
          <w:szCs w:val="24"/>
          <w:rtl/>
        </w:rPr>
        <w:t>למתן</w:t>
      </w:r>
      <w:r w:rsidRPr="0099245F">
        <w:rPr>
          <w:rFonts w:hint="cs"/>
          <w:b/>
          <w:bCs/>
          <w:szCs w:val="24"/>
          <w:rtl/>
        </w:rPr>
        <w:t xml:space="preserve"> שירותים</w:t>
      </w:r>
      <w:r w:rsidRPr="0099245F">
        <w:rPr>
          <w:b/>
          <w:bCs/>
          <w:szCs w:val="24"/>
          <w:rtl/>
        </w:rPr>
        <w:t xml:space="preserve"> גיאולוגיים </w:t>
      </w:r>
      <w:r w:rsidRPr="0099245F">
        <w:rPr>
          <w:rFonts w:hint="eastAsia"/>
          <w:b/>
          <w:bCs/>
          <w:szCs w:val="24"/>
          <w:rtl/>
        </w:rPr>
        <w:t>לאיסוף</w:t>
      </w:r>
      <w:r w:rsidRPr="0099245F">
        <w:rPr>
          <w:b/>
          <w:bCs/>
          <w:szCs w:val="24"/>
          <w:rtl/>
        </w:rPr>
        <w:t xml:space="preserve"> מדגמי בדיקה, </w:t>
      </w:r>
      <w:r w:rsidRPr="0099245F">
        <w:rPr>
          <w:rFonts w:hint="eastAsia"/>
          <w:b/>
          <w:bCs/>
          <w:szCs w:val="24"/>
          <w:rtl/>
        </w:rPr>
        <w:t>ביצוע</w:t>
      </w:r>
      <w:r w:rsidRPr="0099245F">
        <w:rPr>
          <w:b/>
          <w:bCs/>
          <w:szCs w:val="24"/>
          <w:rtl/>
        </w:rPr>
        <w:t xml:space="preserve"> </w:t>
      </w:r>
      <w:r w:rsidRPr="0099245F">
        <w:rPr>
          <w:rFonts w:hint="eastAsia"/>
          <w:b/>
          <w:bCs/>
          <w:szCs w:val="24"/>
          <w:rtl/>
        </w:rPr>
        <w:t>בדיקות</w:t>
      </w:r>
      <w:r w:rsidRPr="0099245F">
        <w:rPr>
          <w:b/>
          <w:bCs/>
          <w:szCs w:val="24"/>
          <w:rtl/>
        </w:rPr>
        <w:t xml:space="preserve"> מעבדה </w:t>
      </w:r>
      <w:r w:rsidRPr="0099245F">
        <w:rPr>
          <w:rFonts w:hint="eastAsia"/>
          <w:b/>
          <w:bCs/>
          <w:szCs w:val="24"/>
          <w:rtl/>
        </w:rPr>
        <w:t>והכנת</w:t>
      </w:r>
      <w:r w:rsidRPr="0099245F">
        <w:rPr>
          <w:b/>
          <w:bCs/>
          <w:szCs w:val="24"/>
          <w:rtl/>
        </w:rPr>
        <w:t xml:space="preserve"> </w:t>
      </w:r>
      <w:r w:rsidRPr="0099245F">
        <w:rPr>
          <w:rFonts w:hint="eastAsia"/>
          <w:b/>
          <w:bCs/>
          <w:szCs w:val="24"/>
          <w:rtl/>
        </w:rPr>
        <w:t>דוח</w:t>
      </w:r>
      <w:r w:rsidRPr="0099245F">
        <w:rPr>
          <w:b/>
          <w:bCs/>
          <w:szCs w:val="24"/>
          <w:rtl/>
        </w:rPr>
        <w:t xml:space="preserve"> גיא</w:t>
      </w:r>
      <w:r w:rsidRPr="0099245F">
        <w:rPr>
          <w:rFonts w:hint="eastAsia"/>
          <w:b/>
          <w:bCs/>
          <w:szCs w:val="24"/>
          <w:rtl/>
        </w:rPr>
        <w:t>ולוגי</w:t>
      </w:r>
      <w:r w:rsidRPr="0099245F">
        <w:rPr>
          <w:b/>
          <w:bCs/>
          <w:szCs w:val="24"/>
          <w:rtl/>
        </w:rPr>
        <w:t xml:space="preserve"> </w:t>
      </w:r>
      <w:r w:rsidRPr="0099245F">
        <w:rPr>
          <w:rFonts w:hint="eastAsia"/>
          <w:b/>
          <w:bCs/>
          <w:szCs w:val="24"/>
          <w:rtl/>
        </w:rPr>
        <w:t>וכלל</w:t>
      </w:r>
      <w:r w:rsidRPr="0099245F">
        <w:rPr>
          <w:b/>
          <w:bCs/>
          <w:szCs w:val="24"/>
          <w:rtl/>
        </w:rPr>
        <w:t xml:space="preserve"> </w:t>
      </w:r>
      <w:r w:rsidRPr="0099245F">
        <w:rPr>
          <w:rFonts w:hint="eastAsia"/>
          <w:b/>
          <w:bCs/>
          <w:szCs w:val="24"/>
          <w:rtl/>
        </w:rPr>
        <w:t>השירותים</w:t>
      </w:r>
      <w:r w:rsidRPr="0099245F">
        <w:rPr>
          <w:b/>
          <w:bCs/>
          <w:szCs w:val="24"/>
          <w:rtl/>
        </w:rPr>
        <w:t xml:space="preserve"> </w:t>
      </w:r>
      <w:r w:rsidRPr="0099245F">
        <w:rPr>
          <w:rFonts w:hint="eastAsia"/>
          <w:b/>
          <w:bCs/>
          <w:szCs w:val="24"/>
          <w:rtl/>
        </w:rPr>
        <w:t>הנלווים</w:t>
      </w:r>
      <w:r w:rsidRPr="0099245F">
        <w:rPr>
          <w:rFonts w:hint="cs"/>
          <w:b/>
          <w:bCs/>
          <w:szCs w:val="24"/>
          <w:rtl/>
        </w:rPr>
        <w:t>.</w:t>
      </w:r>
    </w:p>
    <w:p w14:paraId="1F62F70F" w14:textId="77777777" w:rsidR="00A9530D" w:rsidRPr="0099245F" w:rsidRDefault="00A9530D" w:rsidP="00A9530D">
      <w:pPr>
        <w:ind w:left="792"/>
        <w:rPr>
          <w:szCs w:val="24"/>
          <w:rtl/>
        </w:rPr>
      </w:pPr>
    </w:p>
    <w:p w14:paraId="32ACBE56" w14:textId="37414AD2" w:rsidR="00A9530D" w:rsidRPr="0099245F" w:rsidRDefault="00A9530D" w:rsidP="00A9530D">
      <w:pPr>
        <w:ind w:left="792"/>
        <w:rPr>
          <w:szCs w:val="24"/>
          <w:rtl/>
        </w:rPr>
      </w:pPr>
      <w:r w:rsidRPr="0099245F">
        <w:rPr>
          <w:rFonts w:hint="eastAsia"/>
          <w:szCs w:val="24"/>
          <w:rtl/>
        </w:rPr>
        <w:t>על</w:t>
      </w:r>
      <w:r w:rsidRPr="0099245F">
        <w:rPr>
          <w:szCs w:val="24"/>
          <w:rtl/>
        </w:rPr>
        <w:t xml:space="preserve"> ה</w:t>
      </w:r>
      <w:r w:rsidR="00643EF3">
        <w:rPr>
          <w:rFonts w:hint="cs"/>
          <w:szCs w:val="24"/>
          <w:rtl/>
        </w:rPr>
        <w:t>זוכה</w:t>
      </w:r>
      <w:r w:rsidRPr="0099245F">
        <w:rPr>
          <w:szCs w:val="24"/>
          <w:rtl/>
        </w:rPr>
        <w:t xml:space="preserve"> להכין את </w:t>
      </w:r>
      <w:r w:rsidRPr="0099245F">
        <w:rPr>
          <w:rFonts w:hint="eastAsia"/>
          <w:szCs w:val="24"/>
          <w:rtl/>
        </w:rPr>
        <w:t>התוצרים</w:t>
      </w:r>
      <w:r w:rsidRPr="0099245F">
        <w:rPr>
          <w:szCs w:val="24"/>
          <w:rtl/>
        </w:rPr>
        <w:t xml:space="preserve"> הסופי</w:t>
      </w:r>
      <w:r w:rsidRPr="0099245F">
        <w:rPr>
          <w:rFonts w:hint="eastAsia"/>
          <w:szCs w:val="24"/>
          <w:rtl/>
        </w:rPr>
        <w:t>ים</w:t>
      </w:r>
      <w:r w:rsidRPr="0099245F">
        <w:rPr>
          <w:szCs w:val="24"/>
          <w:rtl/>
        </w:rPr>
        <w:t xml:space="preserve"> לפי המבנה ה</w:t>
      </w:r>
      <w:r w:rsidRPr="0099245F">
        <w:rPr>
          <w:rFonts w:hint="cs"/>
          <w:szCs w:val="24"/>
          <w:rtl/>
        </w:rPr>
        <w:t>מפורט להלן:</w:t>
      </w:r>
    </w:p>
    <w:p w14:paraId="280EB273" w14:textId="77777777" w:rsidR="00A9530D" w:rsidRPr="0099245F" w:rsidRDefault="00A9530D" w:rsidP="00A9530D">
      <w:pPr>
        <w:ind w:left="792"/>
        <w:rPr>
          <w:szCs w:val="24"/>
          <w:rtl/>
        </w:rPr>
      </w:pPr>
    </w:p>
    <w:tbl>
      <w:tblPr>
        <w:tblStyle w:val="afb"/>
        <w:bidiVisual/>
        <w:tblW w:w="0" w:type="auto"/>
        <w:tblInd w:w="868" w:type="dxa"/>
        <w:tblLook w:val="04A0" w:firstRow="1" w:lastRow="0" w:firstColumn="1" w:lastColumn="0" w:noHBand="0" w:noVBand="1"/>
      </w:tblPr>
      <w:tblGrid>
        <w:gridCol w:w="567"/>
        <w:gridCol w:w="6095"/>
        <w:gridCol w:w="1418"/>
      </w:tblGrid>
      <w:tr w:rsidR="00A9530D" w:rsidRPr="0099245F" w14:paraId="6A8441EC" w14:textId="77777777" w:rsidTr="00D37342">
        <w:tc>
          <w:tcPr>
            <w:tcW w:w="567" w:type="dxa"/>
          </w:tcPr>
          <w:p w14:paraId="56E0AB03" w14:textId="77777777" w:rsidR="00A9530D" w:rsidRPr="0099245F" w:rsidRDefault="00A9530D" w:rsidP="00D37342">
            <w:pPr>
              <w:spacing w:line="360" w:lineRule="auto"/>
              <w:rPr>
                <w:szCs w:val="24"/>
              </w:rPr>
            </w:pPr>
          </w:p>
        </w:tc>
        <w:tc>
          <w:tcPr>
            <w:tcW w:w="6095" w:type="dxa"/>
          </w:tcPr>
          <w:p w14:paraId="040D65A4" w14:textId="77777777" w:rsidR="00A9530D" w:rsidRPr="0099245F" w:rsidRDefault="00A9530D" w:rsidP="00D37342">
            <w:pPr>
              <w:spacing w:line="360" w:lineRule="auto"/>
              <w:rPr>
                <w:b/>
                <w:bCs/>
                <w:szCs w:val="24"/>
                <w:rtl/>
              </w:rPr>
            </w:pPr>
            <w:r w:rsidRPr="0099245F">
              <w:rPr>
                <w:rFonts w:hint="eastAsia"/>
                <w:b/>
                <w:bCs/>
                <w:szCs w:val="24"/>
                <w:rtl/>
              </w:rPr>
              <w:t>פירוט</w:t>
            </w:r>
          </w:p>
        </w:tc>
        <w:tc>
          <w:tcPr>
            <w:tcW w:w="1418" w:type="dxa"/>
          </w:tcPr>
          <w:p w14:paraId="1100E600" w14:textId="77777777" w:rsidR="00A9530D" w:rsidRPr="0099245F" w:rsidRDefault="00A9530D" w:rsidP="00D37342">
            <w:pPr>
              <w:spacing w:line="360" w:lineRule="auto"/>
              <w:rPr>
                <w:b/>
                <w:bCs/>
                <w:szCs w:val="24"/>
                <w:rtl/>
              </w:rPr>
            </w:pPr>
            <w:r w:rsidRPr="0099245F">
              <w:rPr>
                <w:rFonts w:hint="eastAsia"/>
                <w:b/>
                <w:bCs/>
                <w:szCs w:val="24"/>
                <w:rtl/>
              </w:rPr>
              <w:t>הערות</w:t>
            </w:r>
          </w:p>
        </w:tc>
      </w:tr>
      <w:tr w:rsidR="00A9530D" w:rsidRPr="0099245F" w14:paraId="1861D3A6" w14:textId="77777777" w:rsidTr="00D37342">
        <w:tc>
          <w:tcPr>
            <w:tcW w:w="567" w:type="dxa"/>
          </w:tcPr>
          <w:p w14:paraId="6EE1F637" w14:textId="77777777" w:rsidR="00A9530D" w:rsidRPr="0099245F" w:rsidRDefault="00A9530D" w:rsidP="00D37342">
            <w:pPr>
              <w:spacing w:line="360" w:lineRule="auto"/>
              <w:rPr>
                <w:szCs w:val="24"/>
                <w:rtl/>
              </w:rPr>
            </w:pPr>
            <w:r w:rsidRPr="0099245F">
              <w:rPr>
                <w:szCs w:val="24"/>
              </w:rPr>
              <w:t>I</w:t>
            </w:r>
          </w:p>
        </w:tc>
        <w:tc>
          <w:tcPr>
            <w:tcW w:w="6095" w:type="dxa"/>
          </w:tcPr>
          <w:p w14:paraId="50ADC575" w14:textId="57EC3735" w:rsidR="00A9530D" w:rsidRPr="00BB44C1" w:rsidRDefault="00A9530D" w:rsidP="00BB44C1">
            <w:pPr>
              <w:spacing w:line="360" w:lineRule="auto"/>
              <w:jc w:val="both"/>
              <w:rPr>
                <w:szCs w:val="24"/>
                <w:rtl/>
              </w:rPr>
            </w:pPr>
            <w:r w:rsidRPr="0099245F">
              <w:rPr>
                <w:rFonts w:hint="cs"/>
                <w:szCs w:val="24"/>
                <w:rtl/>
              </w:rPr>
              <w:t>מבוא הכולל פירוט הזמנת העבודה ו</w:t>
            </w:r>
            <w:r w:rsidR="00BB44C1">
              <w:rPr>
                <w:rFonts w:hint="cs"/>
                <w:szCs w:val="24"/>
                <w:rtl/>
              </w:rPr>
              <w:t>שלבי העבודה בפועל, תוך התייחסות ל</w:t>
            </w:r>
            <w:r w:rsidRPr="00BB44C1">
              <w:rPr>
                <w:rFonts w:hint="cs"/>
                <w:szCs w:val="24"/>
                <w:rtl/>
              </w:rPr>
              <w:t xml:space="preserve">בדיקות </w:t>
            </w:r>
            <w:r w:rsidR="00BB44C1">
              <w:rPr>
                <w:rFonts w:hint="cs"/>
                <w:szCs w:val="24"/>
                <w:rtl/>
              </w:rPr>
              <w:t>ה</w:t>
            </w:r>
            <w:r w:rsidRPr="00BB44C1">
              <w:rPr>
                <w:rFonts w:hint="cs"/>
                <w:szCs w:val="24"/>
                <w:rtl/>
              </w:rPr>
              <w:t>מעבדה, פרטי מעבדה מוסמכת וסה"כ מספר בדיקות מעבדה מכל סוג.</w:t>
            </w:r>
          </w:p>
        </w:tc>
        <w:tc>
          <w:tcPr>
            <w:tcW w:w="1418" w:type="dxa"/>
          </w:tcPr>
          <w:p w14:paraId="357D0627" w14:textId="36B3FA5C" w:rsidR="00A9530D" w:rsidRPr="0099245F" w:rsidRDefault="00A9530D" w:rsidP="00BB44C1">
            <w:pPr>
              <w:rPr>
                <w:szCs w:val="24"/>
                <w:rtl/>
              </w:rPr>
            </w:pPr>
          </w:p>
        </w:tc>
      </w:tr>
      <w:tr w:rsidR="00A9530D" w:rsidRPr="0099245F" w14:paraId="54F22E72" w14:textId="77777777" w:rsidTr="00D37342">
        <w:tc>
          <w:tcPr>
            <w:tcW w:w="567" w:type="dxa"/>
          </w:tcPr>
          <w:p w14:paraId="7C0133BC" w14:textId="77777777" w:rsidR="00A9530D" w:rsidRPr="0099245F" w:rsidRDefault="00A9530D" w:rsidP="00D37342">
            <w:pPr>
              <w:spacing w:line="360" w:lineRule="auto"/>
              <w:rPr>
                <w:szCs w:val="24"/>
              </w:rPr>
            </w:pPr>
            <w:r w:rsidRPr="0099245F">
              <w:rPr>
                <w:rFonts w:hint="cs"/>
                <w:szCs w:val="24"/>
              </w:rPr>
              <w:t>II</w:t>
            </w:r>
          </w:p>
        </w:tc>
        <w:tc>
          <w:tcPr>
            <w:tcW w:w="6095" w:type="dxa"/>
          </w:tcPr>
          <w:p w14:paraId="552AA87C" w14:textId="4EE4EF77" w:rsidR="00A9530D" w:rsidRPr="0099245F" w:rsidRDefault="00A9530D" w:rsidP="00D37342">
            <w:pPr>
              <w:spacing w:line="360" w:lineRule="auto"/>
              <w:rPr>
                <w:szCs w:val="24"/>
                <w:rtl/>
              </w:rPr>
            </w:pPr>
            <w:r w:rsidRPr="0099245F">
              <w:rPr>
                <w:rFonts w:hint="cs"/>
                <w:szCs w:val="24"/>
                <w:rtl/>
              </w:rPr>
              <w:t xml:space="preserve">טבלה מסכמת לכלל </w:t>
            </w:r>
            <w:r w:rsidR="00F32D24">
              <w:rPr>
                <w:rFonts w:hint="cs"/>
                <w:szCs w:val="24"/>
                <w:rtl/>
              </w:rPr>
              <w:t xml:space="preserve">תוצאות </w:t>
            </w:r>
            <w:r w:rsidRPr="0099245F">
              <w:rPr>
                <w:rFonts w:hint="cs"/>
                <w:szCs w:val="24"/>
                <w:rtl/>
              </w:rPr>
              <w:t>בדיקות המעבדה לכלל מדגמי הבדיקה.</w:t>
            </w:r>
          </w:p>
        </w:tc>
        <w:tc>
          <w:tcPr>
            <w:tcW w:w="1418" w:type="dxa"/>
          </w:tcPr>
          <w:p w14:paraId="608E7A2E" w14:textId="77777777" w:rsidR="00A9530D" w:rsidRPr="0099245F" w:rsidRDefault="00A9530D" w:rsidP="00D37342">
            <w:pPr>
              <w:spacing w:line="360" w:lineRule="auto"/>
              <w:rPr>
                <w:szCs w:val="24"/>
                <w:rtl/>
              </w:rPr>
            </w:pPr>
          </w:p>
        </w:tc>
      </w:tr>
      <w:tr w:rsidR="00A9530D" w:rsidRPr="0099245F" w14:paraId="6F877362" w14:textId="77777777" w:rsidTr="00D37342">
        <w:tc>
          <w:tcPr>
            <w:tcW w:w="567" w:type="dxa"/>
          </w:tcPr>
          <w:p w14:paraId="69ECAF4B" w14:textId="5B8B047B" w:rsidR="00A9530D" w:rsidRPr="0099245F" w:rsidRDefault="00DE457B" w:rsidP="00D37342">
            <w:pPr>
              <w:spacing w:line="360" w:lineRule="auto"/>
              <w:rPr>
                <w:szCs w:val="24"/>
                <w:rtl/>
              </w:rPr>
            </w:pPr>
            <w:r>
              <w:rPr>
                <w:rFonts w:hint="cs"/>
                <w:szCs w:val="24"/>
              </w:rPr>
              <w:t>III</w:t>
            </w:r>
          </w:p>
        </w:tc>
        <w:tc>
          <w:tcPr>
            <w:tcW w:w="6095" w:type="dxa"/>
          </w:tcPr>
          <w:p w14:paraId="380DAEF5" w14:textId="77777777" w:rsidR="00A9530D" w:rsidRPr="0099245F" w:rsidRDefault="00A9530D" w:rsidP="00D37342">
            <w:pPr>
              <w:spacing w:line="360" w:lineRule="auto"/>
              <w:jc w:val="both"/>
              <w:rPr>
                <w:szCs w:val="24"/>
                <w:rtl/>
              </w:rPr>
            </w:pPr>
            <w:r w:rsidRPr="0099245F">
              <w:rPr>
                <w:rFonts w:hint="cs"/>
                <w:szCs w:val="24"/>
                <w:rtl/>
              </w:rPr>
              <w:t>נספחים:</w:t>
            </w:r>
          </w:p>
          <w:p w14:paraId="436C390A" w14:textId="5EE032DA" w:rsidR="00A9530D" w:rsidRPr="00BB44C1" w:rsidRDefault="00A9530D" w:rsidP="00BB44C1">
            <w:pPr>
              <w:spacing w:line="360" w:lineRule="auto"/>
              <w:jc w:val="both"/>
              <w:rPr>
                <w:szCs w:val="24"/>
                <w:rtl/>
              </w:rPr>
            </w:pPr>
            <w:r w:rsidRPr="00BB44C1">
              <w:rPr>
                <w:rFonts w:hint="eastAsia"/>
                <w:szCs w:val="24"/>
                <w:rtl/>
              </w:rPr>
              <w:t>תעודה</w:t>
            </w:r>
            <w:r w:rsidRPr="00BB44C1">
              <w:rPr>
                <w:szCs w:val="24"/>
                <w:rtl/>
              </w:rPr>
              <w:t xml:space="preserve"> מקורית של בדיקות המדגמים </w:t>
            </w:r>
            <w:r w:rsidR="00305FE1" w:rsidRPr="00BB44C1">
              <w:rPr>
                <w:rFonts w:hint="cs"/>
                <w:szCs w:val="24"/>
                <w:rtl/>
              </w:rPr>
              <w:t>מ</w:t>
            </w:r>
            <w:r w:rsidR="00305FE1" w:rsidRPr="00BB44C1">
              <w:rPr>
                <w:szCs w:val="24"/>
                <w:rtl/>
              </w:rPr>
              <w:t xml:space="preserve">מעבדה </w:t>
            </w:r>
            <w:r w:rsidRPr="00BB44C1">
              <w:rPr>
                <w:szCs w:val="24"/>
                <w:rtl/>
              </w:rPr>
              <w:t>מוסמכת על ידי הרשות להסמכת מעבדות.</w:t>
            </w:r>
          </w:p>
        </w:tc>
        <w:tc>
          <w:tcPr>
            <w:tcW w:w="1418" w:type="dxa"/>
          </w:tcPr>
          <w:p w14:paraId="29D51B5C" w14:textId="540BB411" w:rsidR="00A9530D" w:rsidRPr="0099245F" w:rsidRDefault="00A9530D" w:rsidP="00BB44C1">
            <w:pPr>
              <w:rPr>
                <w:szCs w:val="24"/>
                <w:rtl/>
              </w:rPr>
            </w:pPr>
          </w:p>
        </w:tc>
      </w:tr>
    </w:tbl>
    <w:p w14:paraId="3A626413" w14:textId="77777777" w:rsidR="00A9530D" w:rsidRPr="0099245F" w:rsidRDefault="00A9530D" w:rsidP="00A9530D">
      <w:pPr>
        <w:rPr>
          <w:szCs w:val="24"/>
          <w:rtl/>
        </w:rPr>
      </w:pPr>
    </w:p>
    <w:p w14:paraId="6BA5EEE9" w14:textId="77777777" w:rsidR="00A9530D" w:rsidRPr="00D87C8D" w:rsidRDefault="00A9530D" w:rsidP="00A9530D">
      <w:pPr>
        <w:spacing w:line="360" w:lineRule="auto"/>
        <w:contextualSpacing/>
        <w:jc w:val="both"/>
        <w:outlineLvl w:val="0"/>
        <w:rPr>
          <w:rFonts w:asciiTheme="majorBidi" w:hAnsiTheme="majorBidi"/>
          <w:szCs w:val="24"/>
        </w:rPr>
      </w:pPr>
    </w:p>
    <w:p w14:paraId="57CB61D2" w14:textId="5A0BC9DB" w:rsidR="00A9530D" w:rsidRPr="00E563DA" w:rsidRDefault="00A9530D" w:rsidP="00A9530D">
      <w:pPr>
        <w:numPr>
          <w:ilvl w:val="0"/>
          <w:numId w:val="109"/>
        </w:numPr>
        <w:tabs>
          <w:tab w:val="left" w:pos="1445"/>
        </w:tabs>
        <w:spacing w:line="360" w:lineRule="auto"/>
        <w:contextualSpacing/>
        <w:jc w:val="both"/>
        <w:outlineLvl w:val="0"/>
        <w:rPr>
          <w:rFonts w:ascii="David" w:hAnsi="David"/>
          <w:b/>
          <w:bCs/>
          <w:sz w:val="28"/>
          <w:szCs w:val="28"/>
          <w:u w:val="single"/>
          <w:rtl/>
        </w:rPr>
      </w:pPr>
      <w:r w:rsidRPr="00E563DA">
        <w:rPr>
          <w:rFonts w:ascii="David" w:hAnsi="David" w:hint="cs"/>
          <w:b/>
          <w:bCs/>
          <w:sz w:val="28"/>
          <w:szCs w:val="28"/>
          <w:u w:val="single"/>
          <w:rtl/>
        </w:rPr>
        <w:t xml:space="preserve">מפרט לביצוע הקידוחים, נטילת מדגמי בדיקה </w:t>
      </w:r>
      <w:r w:rsidR="00197609" w:rsidRPr="00E563DA">
        <w:rPr>
          <w:rFonts w:ascii="David" w:hAnsi="David" w:hint="cs"/>
          <w:b/>
          <w:bCs/>
          <w:sz w:val="28"/>
          <w:szCs w:val="28"/>
          <w:u w:val="single"/>
          <w:rtl/>
        </w:rPr>
        <w:t>ואפיונם</w:t>
      </w:r>
      <w:r w:rsidRPr="00E563DA">
        <w:rPr>
          <w:rFonts w:ascii="David" w:hAnsi="David" w:hint="cs"/>
          <w:b/>
          <w:bCs/>
          <w:sz w:val="28"/>
          <w:szCs w:val="28"/>
          <w:u w:val="single"/>
          <w:rtl/>
        </w:rPr>
        <w:t xml:space="preserve"> </w:t>
      </w:r>
    </w:p>
    <w:p w14:paraId="307494D3" w14:textId="114BCFA5" w:rsidR="00A9530D" w:rsidRDefault="00A9530D" w:rsidP="00A9530D">
      <w:pPr>
        <w:pStyle w:val="af5"/>
        <w:spacing w:line="360" w:lineRule="auto"/>
        <w:ind w:left="360"/>
        <w:jc w:val="both"/>
        <w:outlineLvl w:val="0"/>
        <w:rPr>
          <w:rFonts w:asciiTheme="majorBidi" w:hAnsiTheme="majorBidi"/>
          <w:szCs w:val="24"/>
          <w:rtl/>
        </w:rPr>
      </w:pPr>
      <w:r w:rsidRPr="004D4917">
        <w:rPr>
          <w:rFonts w:asciiTheme="majorBidi" w:hAnsiTheme="majorBidi" w:hint="eastAsia"/>
          <w:szCs w:val="24"/>
          <w:rtl/>
        </w:rPr>
        <w:lastRenderedPageBreak/>
        <w:t>כאמור</w:t>
      </w:r>
      <w:r w:rsidRPr="004D4917">
        <w:rPr>
          <w:rFonts w:asciiTheme="majorBidi" w:hAnsiTheme="majorBidi"/>
          <w:szCs w:val="24"/>
          <w:rtl/>
        </w:rPr>
        <w:t xml:space="preserve">, במכרז זה המשרד יכול להזמין </w:t>
      </w:r>
      <w:r w:rsidRPr="004D4917">
        <w:rPr>
          <w:rFonts w:asciiTheme="majorBidi" w:hAnsiTheme="majorBidi" w:hint="cs"/>
          <w:szCs w:val="24"/>
          <w:rtl/>
        </w:rPr>
        <w:t>שני סוגי עבודה הנבדלי</w:t>
      </w:r>
      <w:r>
        <w:rPr>
          <w:rFonts w:asciiTheme="majorBidi" w:hAnsiTheme="majorBidi" w:hint="cs"/>
          <w:szCs w:val="24"/>
          <w:rtl/>
        </w:rPr>
        <w:t xml:space="preserve">ם מבחינת המפרט לביצוע הקידוחים, נטילת מדגמי בדיקה </w:t>
      </w:r>
      <w:r w:rsidR="00197609">
        <w:rPr>
          <w:rFonts w:asciiTheme="majorBidi" w:hAnsiTheme="majorBidi" w:hint="cs"/>
          <w:szCs w:val="24"/>
          <w:rtl/>
        </w:rPr>
        <w:t>ואפיונם</w:t>
      </w:r>
      <w:r>
        <w:rPr>
          <w:rFonts w:asciiTheme="majorBidi" w:hAnsiTheme="majorBidi" w:hint="cs"/>
          <w:szCs w:val="24"/>
          <w:rtl/>
        </w:rPr>
        <w:t>.</w:t>
      </w:r>
    </w:p>
    <w:p w14:paraId="037E2CD6" w14:textId="77777777" w:rsidR="00A9530D" w:rsidRDefault="00A9530D" w:rsidP="00A9530D">
      <w:pPr>
        <w:pStyle w:val="af5"/>
        <w:spacing w:line="360" w:lineRule="auto"/>
        <w:ind w:left="360"/>
        <w:jc w:val="both"/>
        <w:outlineLvl w:val="0"/>
        <w:rPr>
          <w:rFonts w:asciiTheme="majorBidi" w:hAnsiTheme="majorBidi"/>
          <w:szCs w:val="24"/>
          <w:rtl/>
        </w:rPr>
      </w:pPr>
    </w:p>
    <w:p w14:paraId="1A8ABA7A" w14:textId="77777777" w:rsidR="00A9530D" w:rsidRDefault="00A9530D" w:rsidP="00A9530D">
      <w:pPr>
        <w:numPr>
          <w:ilvl w:val="1"/>
          <w:numId w:val="109"/>
        </w:numPr>
        <w:tabs>
          <w:tab w:val="left" w:pos="1445"/>
        </w:tabs>
        <w:spacing w:line="360" w:lineRule="auto"/>
        <w:contextualSpacing/>
        <w:jc w:val="both"/>
        <w:outlineLvl w:val="0"/>
        <w:rPr>
          <w:rFonts w:asciiTheme="majorBidi" w:hAnsiTheme="majorBidi"/>
          <w:b/>
          <w:bCs/>
          <w:szCs w:val="24"/>
          <w:u w:val="single"/>
        </w:rPr>
      </w:pPr>
      <w:r w:rsidRPr="00E563DA">
        <w:rPr>
          <w:rFonts w:asciiTheme="majorBidi" w:hAnsiTheme="majorBidi" w:hint="eastAsia"/>
          <w:b/>
          <w:bCs/>
          <w:szCs w:val="24"/>
          <w:u w:val="single"/>
          <w:rtl/>
        </w:rPr>
        <w:t>מיקום</w:t>
      </w:r>
      <w:r w:rsidRPr="00E563DA">
        <w:rPr>
          <w:rFonts w:asciiTheme="majorBidi" w:hAnsiTheme="majorBidi"/>
          <w:b/>
          <w:bCs/>
          <w:szCs w:val="24"/>
          <w:u w:val="single"/>
          <w:rtl/>
        </w:rPr>
        <w:t xml:space="preserve"> </w:t>
      </w:r>
      <w:r w:rsidRPr="00E563DA">
        <w:rPr>
          <w:rFonts w:asciiTheme="majorBidi" w:hAnsiTheme="majorBidi" w:hint="eastAsia"/>
          <w:b/>
          <w:bCs/>
          <w:szCs w:val="24"/>
          <w:u w:val="single"/>
          <w:rtl/>
        </w:rPr>
        <w:t>הקידוחים</w:t>
      </w:r>
      <w:r w:rsidRPr="00E563DA">
        <w:rPr>
          <w:rFonts w:asciiTheme="majorBidi" w:hAnsiTheme="majorBidi"/>
          <w:b/>
          <w:bCs/>
          <w:szCs w:val="24"/>
          <w:u w:val="single"/>
          <w:rtl/>
        </w:rPr>
        <w:t xml:space="preserve"> ועומקם </w:t>
      </w:r>
    </w:p>
    <w:p w14:paraId="57209EA7" w14:textId="2A5E195F" w:rsidR="00A9530D" w:rsidRDefault="00A9530D" w:rsidP="00F1649F">
      <w:pPr>
        <w:numPr>
          <w:ilvl w:val="2"/>
          <w:numId w:val="109"/>
        </w:numPr>
        <w:tabs>
          <w:tab w:val="left" w:pos="1445"/>
        </w:tabs>
        <w:spacing w:line="360" w:lineRule="auto"/>
        <w:ind w:left="1303" w:hanging="583"/>
        <w:contextualSpacing/>
        <w:jc w:val="both"/>
        <w:outlineLvl w:val="0"/>
        <w:rPr>
          <w:rFonts w:asciiTheme="majorBidi" w:hAnsiTheme="majorBidi"/>
          <w:b/>
          <w:bCs/>
          <w:szCs w:val="24"/>
          <w:u w:val="single"/>
        </w:rPr>
      </w:pPr>
      <w:r w:rsidRPr="000579AF">
        <w:rPr>
          <w:rFonts w:hint="cs"/>
          <w:szCs w:val="24"/>
          <w:rtl/>
        </w:rPr>
        <w:t xml:space="preserve">בכל פניה </w:t>
      </w:r>
      <w:r w:rsidR="00F1649F" w:rsidRPr="000579AF">
        <w:rPr>
          <w:rFonts w:hint="cs"/>
          <w:szCs w:val="24"/>
          <w:rtl/>
        </w:rPr>
        <w:t>ל</w:t>
      </w:r>
      <w:r w:rsidR="00F1649F">
        <w:rPr>
          <w:rFonts w:hint="cs"/>
          <w:szCs w:val="24"/>
          <w:rtl/>
        </w:rPr>
        <w:t>זוכה</w:t>
      </w:r>
      <w:r w:rsidR="00F1649F" w:rsidRPr="000579AF">
        <w:rPr>
          <w:rFonts w:hint="cs"/>
          <w:szCs w:val="24"/>
          <w:rtl/>
        </w:rPr>
        <w:t xml:space="preserve"> </w:t>
      </w:r>
      <w:r w:rsidRPr="000579AF">
        <w:rPr>
          <w:rFonts w:hint="cs"/>
          <w:szCs w:val="24"/>
          <w:rtl/>
        </w:rPr>
        <w:t>לביצוע שירותים, יספק המשרד תכנית קידוחים מבוקשת הכוללת: פירוט תצורת המטרה, רשימת הקידוחים, מיקומם ועומקם</w:t>
      </w:r>
      <w:r w:rsidRPr="000579AF">
        <w:rPr>
          <w:rFonts w:ascii="David" w:hAnsi="Arial" w:hint="cs"/>
          <w:color w:val="000000"/>
          <w:szCs w:val="24"/>
          <w:rtl/>
        </w:rPr>
        <w:t>.</w:t>
      </w:r>
      <w:r w:rsidR="005E3DFE" w:rsidRPr="00C50DD6">
        <w:rPr>
          <w:rFonts w:asciiTheme="majorBidi" w:hAnsiTheme="majorBidi" w:hint="cs"/>
          <w:b/>
          <w:bCs/>
          <w:szCs w:val="24"/>
          <w:rtl/>
        </w:rPr>
        <w:t xml:space="preserve"> </w:t>
      </w:r>
      <w:r w:rsidR="005362E2">
        <w:rPr>
          <w:rFonts w:ascii="David" w:hAnsi="Arial" w:hint="cs"/>
          <w:color w:val="000000"/>
          <w:szCs w:val="24"/>
          <w:rtl/>
        </w:rPr>
        <w:t xml:space="preserve">תכנית כאמור, </w:t>
      </w:r>
      <w:r w:rsidR="008A4BC8">
        <w:rPr>
          <w:rFonts w:ascii="David" w:hAnsi="Arial" w:hint="cs"/>
          <w:color w:val="000000"/>
          <w:szCs w:val="24"/>
          <w:rtl/>
        </w:rPr>
        <w:t>תומצא לזוכה לאחר כל התיאומים הנדרשים אל מול גופי המדינה</w:t>
      </w:r>
      <w:r w:rsidR="00802191">
        <w:rPr>
          <w:rFonts w:ascii="David" w:hAnsi="Arial" w:hint="cs"/>
          <w:color w:val="000000"/>
          <w:szCs w:val="24"/>
          <w:rtl/>
        </w:rPr>
        <w:t>, וככל שהדבר יידרש</w:t>
      </w:r>
      <w:r w:rsidR="00A637B9">
        <w:rPr>
          <w:rFonts w:ascii="David" w:hAnsi="Arial" w:hint="cs"/>
          <w:color w:val="000000"/>
          <w:szCs w:val="24"/>
          <w:rtl/>
        </w:rPr>
        <w:t>.</w:t>
      </w:r>
      <w:r w:rsidR="008A4BC8">
        <w:rPr>
          <w:rFonts w:ascii="David" w:hAnsi="Arial" w:hint="cs"/>
          <w:color w:val="000000"/>
          <w:szCs w:val="24"/>
          <w:rtl/>
        </w:rPr>
        <w:t xml:space="preserve"> מובהר כי, על הזוכה מוטל</w:t>
      </w:r>
      <w:r w:rsidR="008358B9">
        <w:rPr>
          <w:rFonts w:ascii="David" w:hAnsi="Arial" w:hint="cs"/>
          <w:color w:val="000000"/>
          <w:szCs w:val="24"/>
          <w:rtl/>
        </w:rPr>
        <w:t>ת</w:t>
      </w:r>
      <w:r w:rsidR="008A4BC8">
        <w:rPr>
          <w:rFonts w:ascii="David" w:hAnsi="Arial" w:hint="cs"/>
          <w:color w:val="000000"/>
          <w:szCs w:val="24"/>
          <w:rtl/>
        </w:rPr>
        <w:t xml:space="preserve"> החובה לבצע תיאום תשתיות בכל הנוגע לתשתיות כאמור בסעיף 5.6 למפרט </w:t>
      </w:r>
      <w:r w:rsidR="005362E2">
        <w:rPr>
          <w:rFonts w:ascii="David" w:hAnsi="Arial" w:hint="cs"/>
          <w:color w:val="000000"/>
          <w:szCs w:val="24"/>
          <w:rtl/>
        </w:rPr>
        <w:t>זה.</w:t>
      </w:r>
    </w:p>
    <w:p w14:paraId="19735FB0" w14:textId="72523964" w:rsidR="00A9530D" w:rsidRPr="000579AF" w:rsidRDefault="00A9530D" w:rsidP="00C9473E">
      <w:pPr>
        <w:numPr>
          <w:ilvl w:val="2"/>
          <w:numId w:val="109"/>
        </w:numPr>
        <w:tabs>
          <w:tab w:val="left" w:pos="1445"/>
        </w:tabs>
        <w:spacing w:line="360" w:lineRule="auto"/>
        <w:ind w:left="1303" w:hanging="583"/>
        <w:contextualSpacing/>
        <w:jc w:val="both"/>
        <w:outlineLvl w:val="0"/>
        <w:rPr>
          <w:szCs w:val="24"/>
          <w:rtl/>
        </w:rPr>
      </w:pPr>
      <w:r w:rsidRPr="000579AF">
        <w:rPr>
          <w:szCs w:val="24"/>
          <w:rtl/>
        </w:rPr>
        <w:t>לאחר</w:t>
      </w:r>
      <w:r w:rsidRPr="000579AF">
        <w:rPr>
          <w:rFonts w:ascii="David" w:hAnsi="Arial"/>
          <w:color w:val="000000"/>
          <w:szCs w:val="24"/>
          <w:rtl/>
        </w:rPr>
        <w:t xml:space="preserve"> הוצאת תכנית הקידוחים, יערך סיור</w:t>
      </w:r>
      <w:r w:rsidRPr="000579AF">
        <w:rPr>
          <w:rFonts w:ascii="David" w:hAnsi="Arial" w:hint="cs"/>
          <w:color w:val="000000"/>
          <w:szCs w:val="24"/>
          <w:rtl/>
        </w:rPr>
        <w:t xml:space="preserve"> </w:t>
      </w:r>
      <w:r w:rsidRPr="000579AF">
        <w:rPr>
          <w:rFonts w:ascii="David" w:hAnsi="Arial"/>
          <w:color w:val="000000"/>
          <w:szCs w:val="24"/>
          <w:rtl/>
        </w:rPr>
        <w:t xml:space="preserve">משותף </w:t>
      </w:r>
      <w:r w:rsidRPr="000579AF">
        <w:rPr>
          <w:rFonts w:ascii="David" w:hAnsi="Arial" w:hint="cs"/>
          <w:color w:val="000000"/>
          <w:szCs w:val="24"/>
          <w:rtl/>
        </w:rPr>
        <w:t xml:space="preserve">בשטח </w:t>
      </w:r>
      <w:r w:rsidRPr="0099245F">
        <w:rPr>
          <w:rFonts w:ascii="David" w:hAnsi="Arial" w:hint="cs"/>
          <w:color w:val="000000"/>
          <w:szCs w:val="24"/>
          <w:rtl/>
        </w:rPr>
        <w:t xml:space="preserve">הכולל </w:t>
      </w:r>
      <w:r w:rsidRPr="0099245F">
        <w:rPr>
          <w:rFonts w:ascii="David" w:hAnsi="Arial"/>
          <w:color w:val="000000"/>
          <w:szCs w:val="24"/>
          <w:rtl/>
        </w:rPr>
        <w:t xml:space="preserve">נציג </w:t>
      </w:r>
      <w:r w:rsidR="00C9473E">
        <w:rPr>
          <w:rFonts w:ascii="David" w:hAnsi="Arial" w:hint="cs"/>
          <w:color w:val="000000"/>
          <w:szCs w:val="24"/>
          <w:rtl/>
        </w:rPr>
        <w:t>ה</w:t>
      </w:r>
      <w:r w:rsidRPr="0099245F">
        <w:rPr>
          <w:rFonts w:ascii="David" w:hAnsi="Arial" w:hint="eastAsia"/>
          <w:color w:val="000000"/>
          <w:szCs w:val="24"/>
          <w:rtl/>
        </w:rPr>
        <w:t>משרד</w:t>
      </w:r>
      <w:r w:rsidRPr="0099245F">
        <w:rPr>
          <w:rFonts w:ascii="David" w:hAnsi="Arial" w:hint="cs"/>
          <w:color w:val="000000"/>
          <w:szCs w:val="24"/>
          <w:rtl/>
        </w:rPr>
        <w:t>,</w:t>
      </w:r>
      <w:r w:rsidRPr="000579AF">
        <w:rPr>
          <w:rFonts w:ascii="David" w:hAnsi="Arial" w:hint="cs"/>
          <w:color w:val="000000"/>
          <w:szCs w:val="24"/>
          <w:rtl/>
        </w:rPr>
        <w:t xml:space="preserve"> </w:t>
      </w:r>
      <w:r w:rsidR="00C9473E">
        <w:rPr>
          <w:rFonts w:hint="cs"/>
          <w:szCs w:val="24"/>
          <w:rtl/>
        </w:rPr>
        <w:t xml:space="preserve">והגיאולוג הראשי </w:t>
      </w:r>
      <w:r w:rsidR="00F1649F">
        <w:rPr>
          <w:rFonts w:hint="cs"/>
          <w:szCs w:val="24"/>
          <w:rtl/>
        </w:rPr>
        <w:t>מטעם</w:t>
      </w:r>
      <w:r w:rsidR="00C9473E">
        <w:rPr>
          <w:rFonts w:hint="cs"/>
          <w:szCs w:val="24"/>
          <w:rtl/>
        </w:rPr>
        <w:t xml:space="preserve"> הזוכה</w:t>
      </w:r>
      <w:r w:rsidRPr="000579AF">
        <w:rPr>
          <w:rFonts w:hint="cs"/>
          <w:szCs w:val="24"/>
          <w:rtl/>
        </w:rPr>
        <w:t>.</w:t>
      </w:r>
      <w:r w:rsidRPr="000579AF">
        <w:rPr>
          <w:szCs w:val="24"/>
          <w:rtl/>
        </w:rPr>
        <w:t xml:space="preserve"> במידת הצורך יעודכן מיקום קידוחים על פי הממצאים בשטח, המצאות מכשולים/תשתיות או בשל קשיי גישה.</w:t>
      </w:r>
    </w:p>
    <w:p w14:paraId="7A2A8F71" w14:textId="183AECE2" w:rsidR="00A9530D" w:rsidRPr="00E915EC" w:rsidRDefault="00A9530D" w:rsidP="00F1649F">
      <w:pPr>
        <w:numPr>
          <w:ilvl w:val="2"/>
          <w:numId w:val="109"/>
        </w:numPr>
        <w:tabs>
          <w:tab w:val="left" w:pos="1445"/>
        </w:tabs>
        <w:spacing w:line="360" w:lineRule="auto"/>
        <w:ind w:left="1303" w:hanging="583"/>
        <w:contextualSpacing/>
        <w:jc w:val="both"/>
        <w:outlineLvl w:val="0"/>
        <w:rPr>
          <w:szCs w:val="24"/>
        </w:rPr>
      </w:pPr>
      <w:r w:rsidRPr="00E915EC">
        <w:rPr>
          <w:szCs w:val="24"/>
          <w:rtl/>
        </w:rPr>
        <w:t>מובהר, כי המשרד בלבד רשאי ל</w:t>
      </w:r>
      <w:r w:rsidRPr="00E915EC">
        <w:rPr>
          <w:rFonts w:hint="cs"/>
          <w:szCs w:val="24"/>
          <w:rtl/>
        </w:rPr>
        <w:t>אשר שינוי</w:t>
      </w:r>
      <w:r w:rsidRPr="00E915EC">
        <w:rPr>
          <w:szCs w:val="24"/>
          <w:rtl/>
        </w:rPr>
        <w:t xml:space="preserve"> מיקום הק</w:t>
      </w:r>
      <w:r w:rsidRPr="00E915EC">
        <w:rPr>
          <w:rFonts w:hint="cs"/>
          <w:szCs w:val="24"/>
          <w:rtl/>
        </w:rPr>
        <w:t xml:space="preserve">ידוחים ו/או </w:t>
      </w:r>
      <w:r>
        <w:rPr>
          <w:rFonts w:hint="cs"/>
          <w:szCs w:val="24"/>
          <w:rtl/>
        </w:rPr>
        <w:t>ביטול</w:t>
      </w:r>
      <w:r w:rsidRPr="00E915EC">
        <w:rPr>
          <w:rFonts w:hint="cs"/>
          <w:szCs w:val="24"/>
          <w:rtl/>
        </w:rPr>
        <w:t xml:space="preserve"> קידוחים מתוכננים כלשהם,</w:t>
      </w:r>
      <w:r w:rsidRPr="00E915EC">
        <w:rPr>
          <w:szCs w:val="24"/>
          <w:rtl/>
        </w:rPr>
        <w:t xml:space="preserve"> בהתאם לשיקול דעתו </w:t>
      </w:r>
      <w:r w:rsidR="00F1649F">
        <w:rPr>
          <w:rFonts w:hint="cs"/>
          <w:szCs w:val="24"/>
          <w:rtl/>
        </w:rPr>
        <w:t>הבלעדי</w:t>
      </w:r>
      <w:r w:rsidRPr="00E915EC">
        <w:rPr>
          <w:szCs w:val="24"/>
          <w:rtl/>
        </w:rPr>
        <w:t>.</w:t>
      </w:r>
    </w:p>
    <w:p w14:paraId="4DCDDE35" w14:textId="279E657B" w:rsidR="00A9530D" w:rsidRPr="00E915EC" w:rsidRDefault="00A9530D" w:rsidP="00A9530D">
      <w:pPr>
        <w:numPr>
          <w:ilvl w:val="2"/>
          <w:numId w:val="109"/>
        </w:numPr>
        <w:tabs>
          <w:tab w:val="left" w:pos="1445"/>
        </w:tabs>
        <w:spacing w:line="360" w:lineRule="auto"/>
        <w:ind w:left="1303" w:hanging="583"/>
        <w:contextualSpacing/>
        <w:jc w:val="both"/>
        <w:outlineLvl w:val="0"/>
        <w:rPr>
          <w:szCs w:val="24"/>
        </w:rPr>
      </w:pPr>
      <w:r w:rsidRPr="00E915EC">
        <w:rPr>
          <w:szCs w:val="24"/>
          <w:rtl/>
        </w:rPr>
        <w:t>מובהר בזאת כי המשרד רשאי ל</w:t>
      </w:r>
      <w:r w:rsidRPr="00E915EC">
        <w:rPr>
          <w:rFonts w:hint="cs"/>
          <w:szCs w:val="24"/>
          <w:rtl/>
        </w:rPr>
        <w:t>דרוש</w:t>
      </w:r>
      <w:r w:rsidRPr="00E915EC">
        <w:rPr>
          <w:szCs w:val="24"/>
          <w:rtl/>
        </w:rPr>
        <w:t xml:space="preserve"> ביצוע קידוחים נוספים</w:t>
      </w:r>
      <w:r w:rsidRPr="00E915EC">
        <w:rPr>
          <w:rFonts w:hint="cs"/>
          <w:szCs w:val="24"/>
          <w:rtl/>
        </w:rPr>
        <w:t xml:space="preserve"> באתר</w:t>
      </w:r>
      <w:r w:rsidRPr="00E915EC">
        <w:rPr>
          <w:szCs w:val="24"/>
          <w:rtl/>
        </w:rPr>
        <w:t>, מעבר לקידוחים המתוכננ</w:t>
      </w:r>
      <w:r w:rsidRPr="00E915EC">
        <w:rPr>
          <w:rFonts w:hint="cs"/>
          <w:szCs w:val="24"/>
          <w:rtl/>
        </w:rPr>
        <w:t>ים. מיקום הקידוחים הנוספים יתואם מול ה</w:t>
      </w:r>
      <w:r w:rsidR="00643EF3">
        <w:rPr>
          <w:rFonts w:hint="cs"/>
          <w:szCs w:val="24"/>
          <w:rtl/>
        </w:rPr>
        <w:t>זוכה</w:t>
      </w:r>
      <w:r w:rsidRPr="00E915EC">
        <w:rPr>
          <w:rFonts w:hint="cs"/>
          <w:szCs w:val="24"/>
          <w:rtl/>
        </w:rPr>
        <w:t xml:space="preserve"> במהלך הקדיחה.</w:t>
      </w:r>
      <w:r w:rsidRPr="00E915EC">
        <w:rPr>
          <w:szCs w:val="24"/>
          <w:rtl/>
        </w:rPr>
        <w:t xml:space="preserve"> </w:t>
      </w:r>
    </w:p>
    <w:p w14:paraId="6DD27057" w14:textId="7F8FAD32" w:rsidR="00A9530D" w:rsidRPr="00E915EC" w:rsidRDefault="00A9530D" w:rsidP="00F1649F">
      <w:pPr>
        <w:numPr>
          <w:ilvl w:val="2"/>
          <w:numId w:val="109"/>
        </w:numPr>
        <w:tabs>
          <w:tab w:val="left" w:pos="1445"/>
        </w:tabs>
        <w:spacing w:line="360" w:lineRule="auto"/>
        <w:ind w:left="1303" w:hanging="583"/>
        <w:contextualSpacing/>
        <w:jc w:val="both"/>
        <w:outlineLvl w:val="0"/>
        <w:rPr>
          <w:szCs w:val="24"/>
        </w:rPr>
      </w:pPr>
      <w:r w:rsidRPr="00E915EC">
        <w:rPr>
          <w:rFonts w:hint="cs"/>
          <w:szCs w:val="24"/>
          <w:rtl/>
        </w:rPr>
        <w:t>במידה וקידוח מסוים חדר את בסיס תצורות המטרה</w:t>
      </w:r>
      <w:r>
        <w:rPr>
          <w:rFonts w:hint="cs"/>
          <w:szCs w:val="24"/>
          <w:rtl/>
        </w:rPr>
        <w:t xml:space="preserve">, לעומק של </w:t>
      </w:r>
      <w:r w:rsidRPr="000579AF">
        <w:rPr>
          <w:szCs w:val="24"/>
          <w:rtl/>
        </w:rPr>
        <w:t>3 מטר</w:t>
      </w:r>
      <w:r w:rsidRPr="00E915EC">
        <w:rPr>
          <w:rFonts w:hint="cs"/>
          <w:szCs w:val="24"/>
          <w:rtl/>
        </w:rPr>
        <w:t xml:space="preserve"> טרם הגעה לעומק המתוכנן, יש ל</w:t>
      </w:r>
      <w:r w:rsidRPr="00331FBC">
        <w:rPr>
          <w:rFonts w:hint="eastAsia"/>
          <w:szCs w:val="24"/>
          <w:u w:val="single"/>
          <w:rtl/>
        </w:rPr>
        <w:t>עצור</w:t>
      </w:r>
      <w:r w:rsidRPr="00331FBC">
        <w:rPr>
          <w:szCs w:val="24"/>
          <w:u w:val="single"/>
          <w:rtl/>
        </w:rPr>
        <w:t xml:space="preserve"> </w:t>
      </w:r>
      <w:r w:rsidRPr="00E915EC">
        <w:rPr>
          <w:rFonts w:hint="cs"/>
          <w:szCs w:val="24"/>
          <w:rtl/>
        </w:rPr>
        <w:t>את הקדיחה וליידע על כך את המשרד ב</w:t>
      </w:r>
      <w:r w:rsidR="00F1649F">
        <w:rPr>
          <w:rFonts w:hint="cs"/>
          <w:szCs w:val="24"/>
          <w:rtl/>
        </w:rPr>
        <w:t xml:space="preserve">אופן </w:t>
      </w:r>
      <w:r w:rsidR="00F1649F" w:rsidRPr="00E915EC">
        <w:rPr>
          <w:rFonts w:hint="cs"/>
          <w:szCs w:val="24"/>
          <w:rtl/>
        </w:rPr>
        <w:t>מי</w:t>
      </w:r>
      <w:r w:rsidR="00F1649F">
        <w:rPr>
          <w:rFonts w:hint="cs"/>
          <w:szCs w:val="24"/>
          <w:rtl/>
        </w:rPr>
        <w:t>יד</w:t>
      </w:r>
      <w:r w:rsidR="00F1649F" w:rsidRPr="00E915EC">
        <w:rPr>
          <w:rFonts w:hint="cs"/>
          <w:szCs w:val="24"/>
          <w:rtl/>
        </w:rPr>
        <w:t>י</w:t>
      </w:r>
      <w:r w:rsidRPr="00E915EC">
        <w:rPr>
          <w:rFonts w:hint="cs"/>
          <w:szCs w:val="24"/>
          <w:rtl/>
        </w:rPr>
        <w:t xml:space="preserve">. </w:t>
      </w:r>
      <w:r w:rsidR="00F1649F">
        <w:rPr>
          <w:rFonts w:hint="cs"/>
          <w:szCs w:val="24"/>
          <w:rtl/>
        </w:rPr>
        <w:t xml:space="preserve">רק </w:t>
      </w:r>
      <w:r w:rsidRPr="00E915EC">
        <w:rPr>
          <w:rFonts w:hint="cs"/>
          <w:szCs w:val="24"/>
          <w:rtl/>
        </w:rPr>
        <w:t xml:space="preserve">אם המשרד יאשר בכתב את המשך הקדיחה, הקדיחה תמשיך כסדרה בהתאם </w:t>
      </w:r>
      <w:r w:rsidR="00305FE1">
        <w:rPr>
          <w:rFonts w:hint="cs"/>
          <w:szCs w:val="24"/>
          <w:rtl/>
        </w:rPr>
        <w:t xml:space="preserve">ובכפוף </w:t>
      </w:r>
      <w:r w:rsidRPr="00E915EC">
        <w:rPr>
          <w:rFonts w:hint="cs"/>
          <w:szCs w:val="24"/>
          <w:rtl/>
        </w:rPr>
        <w:t>להנחיות המשרד.</w:t>
      </w:r>
    </w:p>
    <w:p w14:paraId="3D2CB8AF" w14:textId="555A4E79" w:rsidR="00A9530D" w:rsidRPr="000579AF" w:rsidRDefault="00A9530D" w:rsidP="008F6F5D">
      <w:pPr>
        <w:numPr>
          <w:ilvl w:val="2"/>
          <w:numId w:val="109"/>
        </w:numPr>
        <w:tabs>
          <w:tab w:val="left" w:pos="1445"/>
        </w:tabs>
        <w:spacing w:line="360" w:lineRule="auto"/>
        <w:ind w:left="1303" w:hanging="583"/>
        <w:contextualSpacing/>
        <w:jc w:val="both"/>
        <w:outlineLvl w:val="0"/>
        <w:rPr>
          <w:szCs w:val="24"/>
        </w:rPr>
      </w:pPr>
      <w:r w:rsidRPr="00E915EC">
        <w:rPr>
          <w:rFonts w:hint="cs"/>
          <w:szCs w:val="24"/>
          <w:rtl/>
        </w:rPr>
        <w:t xml:space="preserve">אם יתברר במהלך קדיחה של קידוח מסוים טרם הגעה לעומק המתוכנן, כי המסלע </w:t>
      </w:r>
      <w:r>
        <w:rPr>
          <w:rFonts w:hint="cs"/>
          <w:szCs w:val="24"/>
          <w:rtl/>
        </w:rPr>
        <w:t xml:space="preserve">במקטע קדיחה רציף של </w:t>
      </w:r>
      <w:r w:rsidRPr="000579AF">
        <w:rPr>
          <w:szCs w:val="24"/>
          <w:rtl/>
        </w:rPr>
        <w:t xml:space="preserve">5 </w:t>
      </w:r>
      <w:r w:rsidRPr="000579AF">
        <w:rPr>
          <w:rFonts w:hint="eastAsia"/>
          <w:szCs w:val="24"/>
          <w:rtl/>
        </w:rPr>
        <w:t>מטר</w:t>
      </w:r>
      <w:r>
        <w:rPr>
          <w:rFonts w:hint="cs"/>
          <w:szCs w:val="24"/>
          <w:rtl/>
        </w:rPr>
        <w:t xml:space="preserve">, </w:t>
      </w:r>
      <w:r w:rsidRPr="00E915EC">
        <w:rPr>
          <w:rFonts w:hint="cs"/>
          <w:szCs w:val="24"/>
          <w:rtl/>
        </w:rPr>
        <w:t xml:space="preserve">הינו מסלע נחות, מרוסק או </w:t>
      </w:r>
      <w:r>
        <w:rPr>
          <w:rFonts w:hint="cs"/>
          <w:szCs w:val="24"/>
          <w:rtl/>
        </w:rPr>
        <w:t>אינו מתאים לתצורת המטרה</w:t>
      </w:r>
      <w:r w:rsidRPr="00E915EC">
        <w:rPr>
          <w:rFonts w:hint="cs"/>
          <w:szCs w:val="24"/>
          <w:rtl/>
        </w:rPr>
        <w:t>, יש לעצור את הקדיחה וליידע את המשרד בממצאים. ה</w:t>
      </w:r>
      <w:r w:rsidR="00305FE1">
        <w:rPr>
          <w:rFonts w:hint="cs"/>
          <w:szCs w:val="24"/>
          <w:rtl/>
        </w:rPr>
        <w:t xml:space="preserve">משך הקדיחה תעשה </w:t>
      </w:r>
      <w:r w:rsidRPr="00E915EC">
        <w:rPr>
          <w:rFonts w:hint="cs"/>
          <w:szCs w:val="24"/>
          <w:rtl/>
        </w:rPr>
        <w:t xml:space="preserve">אך ורק לאחר קבלת אישור המשרד.  </w:t>
      </w:r>
    </w:p>
    <w:p w14:paraId="77B5EDCF" w14:textId="1D270E4B" w:rsidR="00A9530D" w:rsidRPr="00E915EC" w:rsidRDefault="00A9530D" w:rsidP="00A9530D">
      <w:pPr>
        <w:numPr>
          <w:ilvl w:val="2"/>
          <w:numId w:val="109"/>
        </w:numPr>
        <w:tabs>
          <w:tab w:val="left" w:pos="1445"/>
        </w:tabs>
        <w:spacing w:line="360" w:lineRule="auto"/>
        <w:ind w:left="1303" w:hanging="583"/>
        <w:contextualSpacing/>
        <w:jc w:val="both"/>
        <w:outlineLvl w:val="0"/>
        <w:rPr>
          <w:szCs w:val="24"/>
        </w:rPr>
      </w:pPr>
      <w:r w:rsidRPr="00E915EC">
        <w:rPr>
          <w:rFonts w:hint="cs"/>
          <w:szCs w:val="24"/>
          <w:rtl/>
        </w:rPr>
        <w:t>בסיום פעולת הקדיחה של כל קידוח, יצור קשר גיאולוג</w:t>
      </w:r>
      <w:r w:rsidR="007A7762">
        <w:rPr>
          <w:rFonts w:hint="cs"/>
          <w:szCs w:val="24"/>
          <w:rtl/>
        </w:rPr>
        <w:t xml:space="preserve"> האתר</w:t>
      </w:r>
      <w:r w:rsidRPr="00E915EC">
        <w:rPr>
          <w:rFonts w:hint="cs"/>
          <w:szCs w:val="24"/>
          <w:rtl/>
        </w:rPr>
        <w:t xml:space="preserve"> עם המשרד וידווח על הממצאים העיקריים טרם נטישת הקידוח. ככל שהמשרד ימצא לנכון לאשר ה</w:t>
      </w:r>
      <w:r w:rsidR="003F2CA2">
        <w:rPr>
          <w:rFonts w:hint="cs"/>
          <w:szCs w:val="24"/>
          <w:rtl/>
        </w:rPr>
        <w:t>משך קדיחה</w:t>
      </w:r>
      <w:r w:rsidRPr="00E915EC">
        <w:rPr>
          <w:rFonts w:hint="cs"/>
          <w:szCs w:val="24"/>
          <w:rtl/>
        </w:rPr>
        <w:t xml:space="preserve"> מעבר לעומק המתוכנן, ה</w:t>
      </w:r>
      <w:r w:rsidR="00643EF3">
        <w:rPr>
          <w:rFonts w:hint="cs"/>
          <w:szCs w:val="24"/>
          <w:rtl/>
        </w:rPr>
        <w:t>זוכה</w:t>
      </w:r>
      <w:r w:rsidRPr="00E915EC">
        <w:rPr>
          <w:rFonts w:hint="cs"/>
          <w:szCs w:val="24"/>
          <w:rtl/>
        </w:rPr>
        <w:t xml:space="preserve"> יתבקש להעמיק את הקידוח בהתאם.</w:t>
      </w:r>
    </w:p>
    <w:p w14:paraId="19710F0B" w14:textId="628F071F" w:rsidR="00A9530D" w:rsidRPr="00E915EC" w:rsidRDefault="00A9530D" w:rsidP="003F2CA2">
      <w:pPr>
        <w:numPr>
          <w:ilvl w:val="2"/>
          <w:numId w:val="109"/>
        </w:numPr>
        <w:tabs>
          <w:tab w:val="left" w:pos="1445"/>
        </w:tabs>
        <w:spacing w:line="360" w:lineRule="auto"/>
        <w:ind w:left="1303" w:hanging="583"/>
        <w:contextualSpacing/>
        <w:jc w:val="both"/>
        <w:outlineLvl w:val="0"/>
        <w:rPr>
          <w:szCs w:val="24"/>
        </w:rPr>
      </w:pPr>
      <w:r w:rsidRPr="00E915EC">
        <w:rPr>
          <w:rFonts w:hint="cs"/>
          <w:szCs w:val="24"/>
          <w:rtl/>
        </w:rPr>
        <w:t>מובהר בזאת כי ה</w:t>
      </w:r>
      <w:r w:rsidR="00643EF3">
        <w:rPr>
          <w:rFonts w:hint="cs"/>
          <w:szCs w:val="24"/>
          <w:rtl/>
        </w:rPr>
        <w:t xml:space="preserve">זוכה </w:t>
      </w:r>
      <w:r w:rsidRPr="00E915EC">
        <w:rPr>
          <w:rFonts w:hint="cs"/>
          <w:szCs w:val="24"/>
          <w:rtl/>
        </w:rPr>
        <w:t>לא י</w:t>
      </w:r>
      <w:r w:rsidR="003F2CA2">
        <w:rPr>
          <w:rFonts w:hint="cs"/>
          <w:szCs w:val="24"/>
          <w:rtl/>
        </w:rPr>
        <w:t xml:space="preserve">משיך בקדיחה מעבר לעומק המתוכנן </w:t>
      </w:r>
      <w:r w:rsidRPr="00E915EC">
        <w:rPr>
          <w:rFonts w:hint="cs"/>
          <w:szCs w:val="24"/>
          <w:rtl/>
        </w:rPr>
        <w:t xml:space="preserve"> אם לא נתקבלה על כך הודעה בכתב מהמשרד.</w:t>
      </w:r>
    </w:p>
    <w:p w14:paraId="215AE1C1" w14:textId="000B37BF" w:rsidR="00A9530D" w:rsidRPr="000579AF" w:rsidRDefault="00A9530D" w:rsidP="00A9530D">
      <w:pPr>
        <w:numPr>
          <w:ilvl w:val="2"/>
          <w:numId w:val="109"/>
        </w:numPr>
        <w:tabs>
          <w:tab w:val="left" w:pos="1445"/>
        </w:tabs>
        <w:spacing w:line="360" w:lineRule="auto"/>
        <w:ind w:left="1303" w:hanging="583"/>
        <w:contextualSpacing/>
        <w:jc w:val="both"/>
        <w:outlineLvl w:val="0"/>
        <w:rPr>
          <w:szCs w:val="24"/>
        </w:rPr>
      </w:pPr>
      <w:r w:rsidRPr="00E915EC">
        <w:rPr>
          <w:rFonts w:hint="cs"/>
          <w:szCs w:val="24"/>
          <w:rtl/>
        </w:rPr>
        <w:t xml:space="preserve">מובהר בזאת כי התשלום בגין עבודות הקדיחה הן של הקידוחים המתוכננים, הן של </w:t>
      </w:r>
      <w:r w:rsidRPr="00B95153">
        <w:rPr>
          <w:rFonts w:hint="cs"/>
          <w:szCs w:val="24"/>
          <w:rtl/>
        </w:rPr>
        <w:t>הקידוחים הנוספים (ככל שיאושרו), הן של העמקת קידוחים מתוכננים והן של הקידוחים שמהלך קדיחתם הופסק טרם הגעה לעומק הסופי, הינו בכפוף לביצוע בפועל ובהתאם להצעת המחיר של ה</w:t>
      </w:r>
      <w:r w:rsidR="00643EF3">
        <w:rPr>
          <w:rFonts w:hint="cs"/>
          <w:szCs w:val="24"/>
          <w:rtl/>
        </w:rPr>
        <w:t>זוכה</w:t>
      </w:r>
      <w:r w:rsidRPr="00B95153">
        <w:rPr>
          <w:rFonts w:hint="cs"/>
          <w:szCs w:val="24"/>
          <w:rtl/>
        </w:rPr>
        <w:t xml:space="preserve"> עבור קדיחת 1 מטר קידוח סקר</w:t>
      </w:r>
      <w:r w:rsidR="003F2CA2">
        <w:rPr>
          <w:rFonts w:hint="cs"/>
          <w:szCs w:val="24"/>
          <w:rtl/>
        </w:rPr>
        <w:t xml:space="preserve"> לפי סוגו</w:t>
      </w:r>
      <w:r w:rsidRPr="00B95153">
        <w:rPr>
          <w:rFonts w:hint="cs"/>
          <w:szCs w:val="24"/>
          <w:rtl/>
        </w:rPr>
        <w:t xml:space="preserve">, דגימת מדגם בדיקה, אפיונו הגיאולוגי, כמפורט </w:t>
      </w:r>
      <w:r>
        <w:rPr>
          <w:rFonts w:hint="cs"/>
          <w:szCs w:val="24"/>
          <w:rtl/>
        </w:rPr>
        <w:t>ב</w:t>
      </w:r>
      <w:r w:rsidRPr="000579AF">
        <w:rPr>
          <w:rFonts w:hint="cs"/>
          <w:szCs w:val="24"/>
          <w:rtl/>
        </w:rPr>
        <w:t>פרק הנוכחי, "</w:t>
      </w:r>
      <w:r w:rsidRPr="000579AF">
        <w:rPr>
          <w:rFonts w:hint="eastAsia"/>
          <w:szCs w:val="24"/>
          <w:rtl/>
        </w:rPr>
        <w:t>מפרט</w:t>
      </w:r>
      <w:r w:rsidRPr="000579AF">
        <w:rPr>
          <w:szCs w:val="24"/>
          <w:rtl/>
        </w:rPr>
        <w:t xml:space="preserve"> </w:t>
      </w:r>
      <w:r w:rsidRPr="000579AF">
        <w:rPr>
          <w:rFonts w:hint="eastAsia"/>
          <w:szCs w:val="24"/>
          <w:rtl/>
        </w:rPr>
        <w:t>לביצוע</w:t>
      </w:r>
      <w:r w:rsidRPr="000579AF">
        <w:rPr>
          <w:szCs w:val="24"/>
          <w:rtl/>
        </w:rPr>
        <w:t xml:space="preserve"> </w:t>
      </w:r>
      <w:r w:rsidRPr="000579AF">
        <w:rPr>
          <w:rFonts w:hint="eastAsia"/>
          <w:szCs w:val="24"/>
          <w:rtl/>
        </w:rPr>
        <w:t>הקידוחים</w:t>
      </w:r>
      <w:r w:rsidRPr="000579AF">
        <w:rPr>
          <w:szCs w:val="24"/>
          <w:rtl/>
        </w:rPr>
        <w:t xml:space="preserve">, </w:t>
      </w:r>
      <w:r w:rsidRPr="000579AF">
        <w:rPr>
          <w:rFonts w:hint="eastAsia"/>
          <w:szCs w:val="24"/>
          <w:rtl/>
        </w:rPr>
        <w:t>נטילת</w:t>
      </w:r>
      <w:r w:rsidRPr="000579AF">
        <w:rPr>
          <w:szCs w:val="24"/>
          <w:rtl/>
        </w:rPr>
        <w:t xml:space="preserve"> </w:t>
      </w:r>
      <w:r w:rsidRPr="000579AF">
        <w:rPr>
          <w:rFonts w:hint="eastAsia"/>
          <w:szCs w:val="24"/>
          <w:rtl/>
        </w:rPr>
        <w:t>מדגמי</w:t>
      </w:r>
      <w:r w:rsidRPr="000579AF">
        <w:rPr>
          <w:szCs w:val="24"/>
          <w:rtl/>
        </w:rPr>
        <w:t xml:space="preserve"> </w:t>
      </w:r>
      <w:r w:rsidRPr="000579AF">
        <w:rPr>
          <w:rFonts w:hint="eastAsia"/>
          <w:szCs w:val="24"/>
          <w:rtl/>
        </w:rPr>
        <w:t>בדיקה</w:t>
      </w:r>
      <w:r w:rsidRPr="000579AF">
        <w:rPr>
          <w:szCs w:val="24"/>
          <w:rtl/>
        </w:rPr>
        <w:t xml:space="preserve"> </w:t>
      </w:r>
      <w:r w:rsidRPr="000579AF">
        <w:rPr>
          <w:rFonts w:hint="eastAsia"/>
          <w:szCs w:val="24"/>
          <w:rtl/>
        </w:rPr>
        <w:t>ואפיונם</w:t>
      </w:r>
      <w:r w:rsidRPr="000579AF">
        <w:rPr>
          <w:rFonts w:hint="cs"/>
          <w:szCs w:val="24"/>
          <w:rtl/>
        </w:rPr>
        <w:t>".</w:t>
      </w:r>
    </w:p>
    <w:p w14:paraId="36936AE7" w14:textId="77777777" w:rsidR="00A9530D" w:rsidRDefault="00A9530D" w:rsidP="00A9530D">
      <w:pPr>
        <w:pStyle w:val="af5"/>
        <w:spacing w:line="360" w:lineRule="auto"/>
        <w:ind w:left="360"/>
        <w:jc w:val="both"/>
        <w:outlineLvl w:val="0"/>
        <w:rPr>
          <w:rFonts w:asciiTheme="majorBidi" w:hAnsiTheme="majorBidi"/>
          <w:szCs w:val="24"/>
          <w:rtl/>
        </w:rPr>
      </w:pPr>
    </w:p>
    <w:p w14:paraId="5078E5D3" w14:textId="77777777" w:rsidR="00A9530D" w:rsidRPr="00E563DA" w:rsidRDefault="00A9530D" w:rsidP="00A9530D">
      <w:pPr>
        <w:numPr>
          <w:ilvl w:val="1"/>
          <w:numId w:val="109"/>
        </w:numPr>
        <w:tabs>
          <w:tab w:val="left" w:pos="1445"/>
        </w:tabs>
        <w:spacing w:line="360" w:lineRule="auto"/>
        <w:contextualSpacing/>
        <w:jc w:val="both"/>
        <w:outlineLvl w:val="0"/>
        <w:rPr>
          <w:rFonts w:asciiTheme="majorBidi" w:hAnsiTheme="majorBidi"/>
          <w:b/>
          <w:bCs/>
          <w:szCs w:val="24"/>
          <w:u w:val="single"/>
        </w:rPr>
      </w:pPr>
      <w:r w:rsidRPr="00E563DA">
        <w:rPr>
          <w:rFonts w:asciiTheme="majorBidi" w:hAnsiTheme="majorBidi" w:hint="eastAsia"/>
          <w:b/>
          <w:bCs/>
          <w:szCs w:val="24"/>
          <w:u w:val="single"/>
          <w:rtl/>
        </w:rPr>
        <w:t>קידוחים</w:t>
      </w:r>
      <w:r w:rsidRPr="00E563DA">
        <w:rPr>
          <w:rFonts w:asciiTheme="majorBidi" w:hAnsiTheme="majorBidi"/>
          <w:b/>
          <w:bCs/>
          <w:szCs w:val="24"/>
          <w:u w:val="single"/>
          <w:rtl/>
        </w:rPr>
        <w:t xml:space="preserve"> </w:t>
      </w:r>
      <w:r w:rsidRPr="00E563DA">
        <w:rPr>
          <w:rFonts w:asciiTheme="majorBidi" w:hAnsiTheme="majorBidi" w:hint="eastAsia"/>
          <w:b/>
          <w:bCs/>
          <w:szCs w:val="24"/>
          <w:u w:val="single"/>
          <w:rtl/>
        </w:rPr>
        <w:t>בסלע</w:t>
      </w:r>
    </w:p>
    <w:p w14:paraId="4915BB8D" w14:textId="77777777" w:rsidR="00A9530D" w:rsidRPr="000579AF" w:rsidRDefault="00A9530D" w:rsidP="00A9530D">
      <w:pPr>
        <w:numPr>
          <w:ilvl w:val="2"/>
          <w:numId w:val="109"/>
        </w:numPr>
        <w:tabs>
          <w:tab w:val="left" w:pos="1445"/>
        </w:tabs>
        <w:spacing w:line="360" w:lineRule="auto"/>
        <w:ind w:left="1303" w:hanging="583"/>
        <w:contextualSpacing/>
        <w:jc w:val="both"/>
        <w:outlineLvl w:val="0"/>
        <w:rPr>
          <w:rFonts w:asciiTheme="majorBidi" w:hAnsiTheme="majorBidi"/>
          <w:b/>
          <w:bCs/>
          <w:szCs w:val="24"/>
          <w:u w:val="single"/>
          <w:rtl/>
        </w:rPr>
      </w:pPr>
      <w:r w:rsidRPr="000579AF">
        <w:rPr>
          <w:rFonts w:hint="eastAsia"/>
          <w:szCs w:val="24"/>
          <w:u w:val="single"/>
          <w:rtl/>
        </w:rPr>
        <w:t>המסלע</w:t>
      </w:r>
      <w:r w:rsidRPr="000579AF">
        <w:rPr>
          <w:szCs w:val="24"/>
          <w:u w:val="single"/>
          <w:rtl/>
        </w:rPr>
        <w:t xml:space="preserve"> </w:t>
      </w:r>
      <w:r w:rsidRPr="000579AF">
        <w:rPr>
          <w:rFonts w:hint="eastAsia"/>
          <w:szCs w:val="24"/>
          <w:u w:val="single"/>
          <w:rtl/>
        </w:rPr>
        <w:t>וחומר</w:t>
      </w:r>
      <w:r w:rsidRPr="000579AF">
        <w:rPr>
          <w:szCs w:val="24"/>
          <w:u w:val="single"/>
          <w:rtl/>
        </w:rPr>
        <w:t xml:space="preserve"> </w:t>
      </w:r>
      <w:r w:rsidRPr="000579AF">
        <w:rPr>
          <w:rFonts w:hint="eastAsia"/>
          <w:szCs w:val="24"/>
          <w:u w:val="single"/>
          <w:rtl/>
        </w:rPr>
        <w:t>הגלם</w:t>
      </w:r>
      <w:r w:rsidRPr="000579AF">
        <w:rPr>
          <w:szCs w:val="24"/>
          <w:u w:val="single"/>
          <w:rtl/>
        </w:rPr>
        <w:t xml:space="preserve"> </w:t>
      </w:r>
      <w:r w:rsidRPr="000579AF">
        <w:rPr>
          <w:rFonts w:hint="eastAsia"/>
          <w:szCs w:val="24"/>
          <w:u w:val="single"/>
          <w:rtl/>
        </w:rPr>
        <w:t>העיקרי</w:t>
      </w:r>
      <w:r w:rsidRPr="000579AF">
        <w:rPr>
          <w:szCs w:val="24"/>
          <w:u w:val="single"/>
          <w:rtl/>
        </w:rPr>
        <w:t xml:space="preserve"> </w:t>
      </w:r>
      <w:r w:rsidRPr="000579AF">
        <w:rPr>
          <w:rFonts w:hint="eastAsia"/>
          <w:szCs w:val="24"/>
          <w:u w:val="single"/>
          <w:rtl/>
        </w:rPr>
        <w:t>הצפוי</w:t>
      </w:r>
      <w:r w:rsidRPr="000579AF">
        <w:rPr>
          <w:szCs w:val="24"/>
          <w:u w:val="single"/>
          <w:rtl/>
        </w:rPr>
        <w:t xml:space="preserve"> </w:t>
      </w:r>
      <w:r w:rsidRPr="000579AF">
        <w:rPr>
          <w:rFonts w:hint="eastAsia"/>
          <w:szCs w:val="24"/>
          <w:u w:val="single"/>
          <w:rtl/>
        </w:rPr>
        <w:t>בקידוחים</w:t>
      </w:r>
    </w:p>
    <w:p w14:paraId="61C8D947" w14:textId="77777777" w:rsidR="00A9530D" w:rsidRDefault="00A9530D" w:rsidP="00A9530D">
      <w:pPr>
        <w:spacing w:line="360" w:lineRule="auto"/>
        <w:ind w:left="1303"/>
        <w:jc w:val="both"/>
        <w:outlineLvl w:val="0"/>
        <w:rPr>
          <w:rFonts w:asciiTheme="majorBidi" w:hAnsiTheme="majorBidi"/>
          <w:szCs w:val="24"/>
          <w:u w:val="single"/>
          <w:rtl/>
        </w:rPr>
      </w:pPr>
      <w:r w:rsidRPr="00E563DA">
        <w:rPr>
          <w:rFonts w:asciiTheme="majorBidi" w:hAnsiTheme="majorBidi" w:hint="eastAsia"/>
          <w:szCs w:val="24"/>
          <w:rtl/>
        </w:rPr>
        <w:lastRenderedPageBreak/>
        <w:t>חומר</w:t>
      </w:r>
      <w:r w:rsidRPr="00E563DA">
        <w:rPr>
          <w:rFonts w:asciiTheme="majorBidi" w:hAnsiTheme="majorBidi"/>
          <w:szCs w:val="24"/>
          <w:rtl/>
        </w:rPr>
        <w:t xml:space="preserve"> </w:t>
      </w:r>
      <w:r w:rsidRPr="00E563DA">
        <w:rPr>
          <w:rFonts w:asciiTheme="majorBidi" w:hAnsiTheme="majorBidi" w:hint="eastAsia"/>
          <w:szCs w:val="24"/>
          <w:rtl/>
        </w:rPr>
        <w:t>הגלם</w:t>
      </w:r>
      <w:r w:rsidRPr="00E563DA">
        <w:rPr>
          <w:rFonts w:asciiTheme="majorBidi" w:hAnsiTheme="majorBidi"/>
          <w:szCs w:val="24"/>
          <w:rtl/>
        </w:rPr>
        <w:t xml:space="preserve"> </w:t>
      </w:r>
      <w:r w:rsidRPr="00E563DA">
        <w:rPr>
          <w:rFonts w:asciiTheme="majorBidi" w:hAnsiTheme="majorBidi" w:hint="eastAsia"/>
          <w:szCs w:val="24"/>
          <w:rtl/>
        </w:rPr>
        <w:t>העיקרי</w:t>
      </w:r>
      <w:r w:rsidRPr="00E563DA">
        <w:rPr>
          <w:rFonts w:asciiTheme="majorBidi" w:hAnsiTheme="majorBidi"/>
          <w:szCs w:val="24"/>
          <w:rtl/>
        </w:rPr>
        <w:t xml:space="preserve"> </w:t>
      </w:r>
      <w:r w:rsidRPr="00E563DA">
        <w:rPr>
          <w:rFonts w:asciiTheme="majorBidi" w:hAnsiTheme="majorBidi" w:hint="eastAsia"/>
          <w:szCs w:val="24"/>
          <w:rtl/>
        </w:rPr>
        <w:t>הצפוי</w:t>
      </w:r>
      <w:r w:rsidRPr="00E563DA">
        <w:rPr>
          <w:rFonts w:asciiTheme="majorBidi" w:hAnsiTheme="majorBidi"/>
          <w:szCs w:val="24"/>
          <w:rtl/>
        </w:rPr>
        <w:t xml:space="preserve"> </w:t>
      </w:r>
      <w:r w:rsidRPr="00E563DA">
        <w:rPr>
          <w:rFonts w:asciiTheme="majorBidi" w:hAnsiTheme="majorBidi" w:hint="eastAsia"/>
          <w:szCs w:val="24"/>
          <w:rtl/>
        </w:rPr>
        <w:t>בקידוחים</w:t>
      </w:r>
      <w:r w:rsidRPr="00E563DA">
        <w:rPr>
          <w:rFonts w:asciiTheme="majorBidi" w:hAnsiTheme="majorBidi"/>
          <w:szCs w:val="24"/>
          <w:rtl/>
        </w:rPr>
        <w:t xml:space="preserve"> הינו, על פי רוב, סלעי ו</w:t>
      </w:r>
      <w:r w:rsidRPr="00E563DA">
        <w:rPr>
          <w:rFonts w:asciiTheme="majorBidi" w:hAnsiTheme="majorBidi" w:hint="eastAsia"/>
          <w:szCs w:val="24"/>
          <w:rtl/>
        </w:rPr>
        <w:t>סוגו</w:t>
      </w:r>
      <w:r w:rsidRPr="00E563DA">
        <w:rPr>
          <w:rFonts w:asciiTheme="majorBidi" w:hAnsiTheme="majorBidi"/>
          <w:szCs w:val="24"/>
          <w:rtl/>
        </w:rPr>
        <w:t xml:space="preserve"> </w:t>
      </w:r>
      <w:r w:rsidRPr="00E563DA">
        <w:rPr>
          <w:rFonts w:asciiTheme="majorBidi" w:hAnsiTheme="majorBidi" w:hint="eastAsia"/>
          <w:szCs w:val="24"/>
          <w:rtl/>
        </w:rPr>
        <w:t>תלוי</w:t>
      </w:r>
      <w:r w:rsidRPr="00E563DA">
        <w:rPr>
          <w:rFonts w:asciiTheme="majorBidi" w:hAnsiTheme="majorBidi"/>
          <w:szCs w:val="24"/>
          <w:rtl/>
        </w:rPr>
        <w:t xml:space="preserve"> </w:t>
      </w:r>
      <w:r w:rsidRPr="00E563DA">
        <w:rPr>
          <w:rFonts w:asciiTheme="majorBidi" w:hAnsiTheme="majorBidi" w:hint="eastAsia"/>
          <w:szCs w:val="24"/>
          <w:rtl/>
        </w:rPr>
        <w:t>באזור</w:t>
      </w:r>
      <w:r w:rsidRPr="00E563DA">
        <w:rPr>
          <w:rFonts w:asciiTheme="majorBidi" w:hAnsiTheme="majorBidi"/>
          <w:szCs w:val="24"/>
          <w:rtl/>
        </w:rPr>
        <w:t xml:space="preserve"> </w:t>
      </w:r>
      <w:r w:rsidRPr="00E563DA">
        <w:rPr>
          <w:rFonts w:asciiTheme="majorBidi" w:hAnsiTheme="majorBidi" w:hint="eastAsia"/>
          <w:szCs w:val="24"/>
          <w:rtl/>
        </w:rPr>
        <w:t>הקדיחה</w:t>
      </w:r>
      <w:r w:rsidRPr="00E563DA">
        <w:rPr>
          <w:rFonts w:asciiTheme="majorBidi" w:hAnsiTheme="majorBidi"/>
          <w:szCs w:val="24"/>
          <w:rtl/>
        </w:rPr>
        <w:t xml:space="preserve"> ו</w:t>
      </w:r>
      <w:r w:rsidRPr="00E563DA">
        <w:rPr>
          <w:rFonts w:asciiTheme="majorBidi" w:hAnsiTheme="majorBidi" w:hint="eastAsia"/>
          <w:szCs w:val="24"/>
          <w:rtl/>
        </w:rPr>
        <w:t>עשוי</w:t>
      </w:r>
      <w:r w:rsidRPr="00E563DA">
        <w:rPr>
          <w:rFonts w:asciiTheme="majorBidi" w:hAnsiTheme="majorBidi"/>
          <w:szCs w:val="24"/>
          <w:rtl/>
        </w:rPr>
        <w:t xml:space="preserve"> לכלול שילוב של מספר סוגי מסלע, </w:t>
      </w:r>
      <w:r w:rsidRPr="00E563DA">
        <w:rPr>
          <w:rFonts w:asciiTheme="majorBidi" w:hAnsiTheme="majorBidi" w:hint="eastAsia"/>
          <w:szCs w:val="24"/>
          <w:rtl/>
        </w:rPr>
        <w:t>סלע</w:t>
      </w:r>
      <w:r w:rsidRPr="00E563DA">
        <w:rPr>
          <w:rFonts w:asciiTheme="majorBidi" w:hAnsiTheme="majorBidi"/>
          <w:szCs w:val="24"/>
          <w:rtl/>
        </w:rPr>
        <w:t xml:space="preserve"> וקרקע, </w:t>
      </w:r>
      <w:r w:rsidRPr="00E563DA">
        <w:rPr>
          <w:rFonts w:asciiTheme="majorBidi" w:hAnsiTheme="majorBidi" w:hint="eastAsia"/>
          <w:szCs w:val="24"/>
          <w:rtl/>
        </w:rPr>
        <w:t>דוגמת</w:t>
      </w:r>
      <w:r w:rsidRPr="00E563DA">
        <w:rPr>
          <w:rFonts w:asciiTheme="majorBidi" w:hAnsiTheme="majorBidi"/>
          <w:szCs w:val="24"/>
          <w:rtl/>
        </w:rPr>
        <w:t xml:space="preserve">: </w:t>
      </w:r>
      <w:r w:rsidRPr="00E563DA">
        <w:rPr>
          <w:rFonts w:asciiTheme="majorBidi" w:hAnsiTheme="majorBidi" w:hint="eastAsia"/>
          <w:szCs w:val="24"/>
          <w:rtl/>
        </w:rPr>
        <w:t>אדמת</w:t>
      </w:r>
      <w:r w:rsidRPr="00E563DA">
        <w:rPr>
          <w:rFonts w:asciiTheme="majorBidi" w:hAnsiTheme="majorBidi"/>
          <w:szCs w:val="24"/>
          <w:rtl/>
        </w:rPr>
        <w:t xml:space="preserve"> </w:t>
      </w:r>
      <w:r w:rsidRPr="00E563DA">
        <w:rPr>
          <w:rFonts w:asciiTheme="majorBidi" w:hAnsiTheme="majorBidi" w:hint="eastAsia"/>
          <w:szCs w:val="24"/>
          <w:rtl/>
        </w:rPr>
        <w:t>חישוף</w:t>
      </w:r>
      <w:r w:rsidRPr="00E563DA">
        <w:rPr>
          <w:rFonts w:asciiTheme="majorBidi" w:hAnsiTheme="majorBidi"/>
          <w:szCs w:val="24"/>
          <w:rtl/>
        </w:rPr>
        <w:t xml:space="preserve">, </w:t>
      </w:r>
      <w:r w:rsidRPr="00E563DA">
        <w:rPr>
          <w:rFonts w:asciiTheme="majorBidi" w:hAnsiTheme="majorBidi" w:hint="eastAsia"/>
          <w:szCs w:val="24"/>
          <w:rtl/>
        </w:rPr>
        <w:t>חוואר</w:t>
      </w:r>
      <w:r w:rsidRPr="00E563DA">
        <w:rPr>
          <w:rFonts w:asciiTheme="majorBidi" w:hAnsiTheme="majorBidi"/>
          <w:szCs w:val="24"/>
          <w:rtl/>
        </w:rPr>
        <w:t xml:space="preserve">, </w:t>
      </w:r>
      <w:r w:rsidRPr="00E563DA">
        <w:rPr>
          <w:rFonts w:asciiTheme="majorBidi" w:hAnsiTheme="majorBidi" w:hint="eastAsia"/>
          <w:szCs w:val="24"/>
          <w:rtl/>
        </w:rPr>
        <w:t>סלע</w:t>
      </w:r>
      <w:r w:rsidRPr="00E563DA">
        <w:rPr>
          <w:rFonts w:asciiTheme="majorBidi" w:hAnsiTheme="majorBidi"/>
          <w:szCs w:val="24"/>
          <w:rtl/>
        </w:rPr>
        <w:t xml:space="preserve"> </w:t>
      </w:r>
      <w:r w:rsidRPr="00E563DA">
        <w:rPr>
          <w:rFonts w:asciiTheme="majorBidi" w:hAnsiTheme="majorBidi" w:hint="eastAsia"/>
          <w:szCs w:val="24"/>
          <w:rtl/>
        </w:rPr>
        <w:t>נארי</w:t>
      </w:r>
      <w:r w:rsidRPr="00E563DA">
        <w:rPr>
          <w:rFonts w:asciiTheme="majorBidi" w:hAnsiTheme="majorBidi"/>
          <w:szCs w:val="24"/>
          <w:rtl/>
        </w:rPr>
        <w:t xml:space="preserve">, </w:t>
      </w:r>
      <w:r w:rsidRPr="00E563DA">
        <w:rPr>
          <w:rFonts w:asciiTheme="majorBidi" w:hAnsiTheme="majorBidi" w:hint="eastAsia"/>
          <w:szCs w:val="24"/>
          <w:rtl/>
        </w:rPr>
        <w:t>קרטון</w:t>
      </w:r>
      <w:r w:rsidRPr="00E563DA">
        <w:rPr>
          <w:rFonts w:asciiTheme="majorBidi" w:hAnsiTheme="majorBidi"/>
          <w:szCs w:val="24"/>
          <w:rtl/>
        </w:rPr>
        <w:t xml:space="preserve">, </w:t>
      </w:r>
      <w:r w:rsidRPr="00E563DA">
        <w:rPr>
          <w:rFonts w:asciiTheme="majorBidi" w:hAnsiTheme="majorBidi" w:hint="eastAsia"/>
          <w:szCs w:val="24"/>
          <w:rtl/>
        </w:rPr>
        <w:t>גיר</w:t>
      </w:r>
      <w:r w:rsidRPr="00E563DA">
        <w:rPr>
          <w:rFonts w:asciiTheme="majorBidi" w:hAnsiTheme="majorBidi"/>
          <w:szCs w:val="24"/>
          <w:rtl/>
        </w:rPr>
        <w:t xml:space="preserve">, </w:t>
      </w:r>
      <w:r w:rsidRPr="00E563DA">
        <w:rPr>
          <w:rFonts w:asciiTheme="majorBidi" w:hAnsiTheme="majorBidi" w:hint="eastAsia"/>
          <w:szCs w:val="24"/>
          <w:rtl/>
        </w:rPr>
        <w:t>דולומיט</w:t>
      </w:r>
      <w:r w:rsidRPr="00E563DA">
        <w:rPr>
          <w:rFonts w:asciiTheme="majorBidi" w:hAnsiTheme="majorBidi"/>
          <w:szCs w:val="24"/>
          <w:rtl/>
        </w:rPr>
        <w:t xml:space="preserve">, </w:t>
      </w:r>
      <w:r w:rsidRPr="00E563DA">
        <w:rPr>
          <w:rFonts w:asciiTheme="majorBidi" w:hAnsiTheme="majorBidi" w:hint="eastAsia"/>
          <w:szCs w:val="24"/>
          <w:rtl/>
        </w:rPr>
        <w:t>בזלת</w:t>
      </w:r>
      <w:r w:rsidRPr="00E563DA">
        <w:rPr>
          <w:rFonts w:asciiTheme="majorBidi" w:hAnsiTheme="majorBidi"/>
          <w:szCs w:val="24"/>
          <w:rtl/>
        </w:rPr>
        <w:t xml:space="preserve">, </w:t>
      </w:r>
      <w:r>
        <w:rPr>
          <w:rFonts w:asciiTheme="majorBidi" w:hAnsiTheme="majorBidi" w:hint="cs"/>
          <w:szCs w:val="24"/>
          <w:rtl/>
        </w:rPr>
        <w:t xml:space="preserve">חלוקי גיר, חלוקי </w:t>
      </w:r>
      <w:r w:rsidRPr="00E563DA">
        <w:rPr>
          <w:rFonts w:asciiTheme="majorBidi" w:hAnsiTheme="majorBidi" w:hint="eastAsia"/>
          <w:szCs w:val="24"/>
          <w:rtl/>
        </w:rPr>
        <w:t>צור</w:t>
      </w:r>
      <w:r w:rsidRPr="00E563DA">
        <w:rPr>
          <w:rFonts w:asciiTheme="majorBidi" w:hAnsiTheme="majorBidi"/>
          <w:szCs w:val="24"/>
          <w:rtl/>
        </w:rPr>
        <w:t xml:space="preserve">, </w:t>
      </w:r>
      <w:r w:rsidRPr="00E563DA">
        <w:rPr>
          <w:rFonts w:asciiTheme="majorBidi" w:hAnsiTheme="majorBidi" w:hint="eastAsia"/>
          <w:szCs w:val="24"/>
          <w:rtl/>
        </w:rPr>
        <w:t>גריט</w:t>
      </w:r>
      <w:r w:rsidRPr="00E563DA">
        <w:rPr>
          <w:rFonts w:asciiTheme="majorBidi" w:hAnsiTheme="majorBidi"/>
          <w:szCs w:val="24"/>
          <w:rtl/>
        </w:rPr>
        <w:t xml:space="preserve">, </w:t>
      </w:r>
      <w:r w:rsidRPr="00E563DA">
        <w:rPr>
          <w:rFonts w:asciiTheme="majorBidi" w:hAnsiTheme="majorBidi" w:hint="eastAsia"/>
          <w:szCs w:val="24"/>
          <w:rtl/>
        </w:rPr>
        <w:t>חיזרה</w:t>
      </w:r>
      <w:r w:rsidRPr="00E563DA">
        <w:rPr>
          <w:rFonts w:asciiTheme="majorBidi" w:hAnsiTheme="majorBidi"/>
          <w:szCs w:val="24"/>
          <w:rtl/>
        </w:rPr>
        <w:t xml:space="preserve">, </w:t>
      </w:r>
      <w:r w:rsidRPr="00E563DA">
        <w:rPr>
          <w:rFonts w:asciiTheme="majorBidi" w:hAnsiTheme="majorBidi" w:hint="eastAsia"/>
          <w:szCs w:val="24"/>
          <w:rtl/>
        </w:rPr>
        <w:t>כורכר</w:t>
      </w:r>
      <w:r w:rsidRPr="00E563DA">
        <w:rPr>
          <w:rFonts w:asciiTheme="majorBidi" w:hAnsiTheme="majorBidi"/>
          <w:szCs w:val="24"/>
          <w:rtl/>
        </w:rPr>
        <w:t xml:space="preserve"> </w:t>
      </w:r>
      <w:r w:rsidRPr="00E563DA">
        <w:rPr>
          <w:rFonts w:asciiTheme="majorBidi" w:hAnsiTheme="majorBidi" w:hint="eastAsia"/>
          <w:szCs w:val="24"/>
          <w:rtl/>
        </w:rPr>
        <w:t>ואבן</w:t>
      </w:r>
      <w:r w:rsidRPr="00E563DA">
        <w:rPr>
          <w:rFonts w:asciiTheme="majorBidi" w:hAnsiTheme="majorBidi"/>
          <w:szCs w:val="24"/>
          <w:rtl/>
        </w:rPr>
        <w:t xml:space="preserve"> </w:t>
      </w:r>
      <w:r w:rsidRPr="00E563DA">
        <w:rPr>
          <w:rFonts w:asciiTheme="majorBidi" w:hAnsiTheme="majorBidi" w:hint="eastAsia"/>
          <w:szCs w:val="24"/>
          <w:rtl/>
        </w:rPr>
        <w:t>חול</w:t>
      </w:r>
      <w:r w:rsidRPr="00E563DA">
        <w:rPr>
          <w:rFonts w:asciiTheme="majorBidi" w:hAnsiTheme="majorBidi"/>
          <w:szCs w:val="24"/>
          <w:rtl/>
        </w:rPr>
        <w:t>.</w:t>
      </w:r>
      <w:r w:rsidRPr="00E563DA">
        <w:rPr>
          <w:rFonts w:asciiTheme="majorBidi" w:hAnsiTheme="majorBidi"/>
          <w:szCs w:val="24"/>
          <w:u w:val="single"/>
          <w:rtl/>
        </w:rPr>
        <w:t xml:space="preserve"> </w:t>
      </w:r>
    </w:p>
    <w:p w14:paraId="71445673" w14:textId="77777777" w:rsidR="00A9530D" w:rsidRPr="00E563DA" w:rsidRDefault="00A9530D" w:rsidP="00A9530D">
      <w:pPr>
        <w:spacing w:line="360" w:lineRule="auto"/>
        <w:jc w:val="both"/>
        <w:outlineLvl w:val="0"/>
        <w:rPr>
          <w:rFonts w:asciiTheme="majorBidi" w:hAnsiTheme="majorBidi"/>
          <w:szCs w:val="24"/>
          <w:u w:val="single"/>
          <w:rtl/>
        </w:rPr>
      </w:pPr>
    </w:p>
    <w:p w14:paraId="65B57BED" w14:textId="77777777" w:rsidR="00A9530D" w:rsidRPr="00E563DA" w:rsidRDefault="00A9530D" w:rsidP="00A9530D">
      <w:pPr>
        <w:numPr>
          <w:ilvl w:val="2"/>
          <w:numId w:val="109"/>
        </w:numPr>
        <w:tabs>
          <w:tab w:val="left" w:pos="1445"/>
        </w:tabs>
        <w:spacing w:line="360" w:lineRule="auto"/>
        <w:ind w:left="1303" w:hanging="583"/>
        <w:contextualSpacing/>
        <w:jc w:val="both"/>
        <w:outlineLvl w:val="0"/>
        <w:rPr>
          <w:rFonts w:asciiTheme="majorBidi" w:hAnsiTheme="majorBidi"/>
          <w:szCs w:val="24"/>
          <w:u w:val="single"/>
        </w:rPr>
      </w:pPr>
      <w:r w:rsidRPr="00E563DA">
        <w:rPr>
          <w:rFonts w:asciiTheme="majorBidi" w:hAnsiTheme="majorBidi" w:hint="eastAsia"/>
          <w:szCs w:val="24"/>
          <w:u w:val="single"/>
          <w:rtl/>
        </w:rPr>
        <w:t>שיטת</w:t>
      </w:r>
      <w:r w:rsidRPr="00E563DA">
        <w:rPr>
          <w:rFonts w:asciiTheme="majorBidi" w:hAnsiTheme="majorBidi"/>
          <w:szCs w:val="24"/>
          <w:u w:val="single"/>
          <w:rtl/>
        </w:rPr>
        <w:t xml:space="preserve"> </w:t>
      </w:r>
      <w:r w:rsidRPr="00E563DA">
        <w:rPr>
          <w:rFonts w:asciiTheme="majorBidi" w:hAnsiTheme="majorBidi" w:hint="eastAsia"/>
          <w:szCs w:val="24"/>
          <w:u w:val="single"/>
          <w:rtl/>
        </w:rPr>
        <w:t>הקדיחה</w:t>
      </w:r>
    </w:p>
    <w:p w14:paraId="7E602090" w14:textId="77777777" w:rsidR="00A9530D" w:rsidRPr="003319CA" w:rsidRDefault="00A9530D" w:rsidP="00A9530D">
      <w:pPr>
        <w:numPr>
          <w:ilvl w:val="3"/>
          <w:numId w:val="109"/>
        </w:numPr>
        <w:tabs>
          <w:tab w:val="left" w:pos="1445"/>
        </w:tabs>
        <w:spacing w:line="360" w:lineRule="auto"/>
        <w:ind w:left="1870" w:hanging="790"/>
        <w:contextualSpacing/>
        <w:jc w:val="both"/>
        <w:outlineLvl w:val="0"/>
        <w:rPr>
          <w:szCs w:val="24"/>
        </w:rPr>
      </w:pPr>
      <w:r>
        <w:rPr>
          <w:rFonts w:hint="cs"/>
          <w:szCs w:val="24"/>
          <w:rtl/>
        </w:rPr>
        <w:t>הקידוח</w:t>
      </w:r>
      <w:r w:rsidRPr="003319CA">
        <w:rPr>
          <w:szCs w:val="24"/>
          <w:rtl/>
        </w:rPr>
        <w:t xml:space="preserve"> יבוצע בעזרת מכונת קידוח בעלת </w:t>
      </w:r>
      <w:r w:rsidRPr="003319CA">
        <w:rPr>
          <w:szCs w:val="24"/>
        </w:rPr>
        <w:t>WIRE LINE</w:t>
      </w:r>
      <w:r w:rsidRPr="003319CA">
        <w:rPr>
          <w:rFonts w:hint="cs"/>
          <w:szCs w:val="24"/>
          <w:rtl/>
        </w:rPr>
        <w:t>,</w:t>
      </w:r>
      <w:r w:rsidRPr="003319CA">
        <w:rPr>
          <w:szCs w:val="24"/>
          <w:rtl/>
        </w:rPr>
        <w:t xml:space="preserve"> עם קירור מים או אויר. </w:t>
      </w:r>
    </w:p>
    <w:p w14:paraId="48CE42FA"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3319CA">
        <w:rPr>
          <w:szCs w:val="24"/>
          <w:rtl/>
        </w:rPr>
        <w:t xml:space="preserve">ראש הקידוח </w:t>
      </w:r>
      <w:r w:rsidRPr="003319CA">
        <w:rPr>
          <w:rFonts w:hint="cs"/>
          <w:szCs w:val="24"/>
          <w:rtl/>
        </w:rPr>
        <w:t xml:space="preserve">יהיה בגודל סטנדרטי </w:t>
      </w:r>
      <w:r w:rsidRPr="003319CA">
        <w:rPr>
          <w:rFonts w:hint="cs"/>
          <w:szCs w:val="24"/>
        </w:rPr>
        <w:t>HQ</w:t>
      </w:r>
      <w:r w:rsidRPr="003319CA">
        <w:rPr>
          <w:rFonts w:hint="cs"/>
          <w:szCs w:val="24"/>
          <w:rtl/>
        </w:rPr>
        <w:t xml:space="preserve"> המתאים </w:t>
      </w:r>
      <w:r w:rsidRPr="003319CA">
        <w:rPr>
          <w:szCs w:val="24"/>
          <w:rtl/>
        </w:rPr>
        <w:t>לקדיחה בסלע לפי התיאור מעלה.</w:t>
      </w:r>
    </w:p>
    <w:p w14:paraId="2BEC44AB" w14:textId="49665C19" w:rsidR="00A9530D" w:rsidRPr="000579AF" w:rsidRDefault="00A9530D" w:rsidP="00A9530D">
      <w:pPr>
        <w:numPr>
          <w:ilvl w:val="3"/>
          <w:numId w:val="109"/>
        </w:numPr>
        <w:tabs>
          <w:tab w:val="left" w:pos="1445"/>
        </w:tabs>
        <w:spacing w:line="360" w:lineRule="auto"/>
        <w:ind w:left="1870" w:hanging="790"/>
        <w:contextualSpacing/>
        <w:jc w:val="both"/>
        <w:outlineLvl w:val="0"/>
        <w:rPr>
          <w:b/>
          <w:bCs/>
          <w:szCs w:val="24"/>
        </w:rPr>
      </w:pPr>
      <w:r w:rsidRPr="000579AF">
        <w:rPr>
          <w:rFonts w:hint="eastAsia"/>
          <w:b/>
          <w:bCs/>
          <w:szCs w:val="24"/>
          <w:rtl/>
        </w:rPr>
        <w:t>מובהר</w:t>
      </w:r>
      <w:r w:rsidRPr="000579AF">
        <w:rPr>
          <w:b/>
          <w:bCs/>
          <w:szCs w:val="24"/>
          <w:rtl/>
        </w:rPr>
        <w:t xml:space="preserve"> </w:t>
      </w:r>
      <w:r w:rsidRPr="000579AF">
        <w:rPr>
          <w:rFonts w:hint="cs"/>
          <w:b/>
          <w:bCs/>
          <w:szCs w:val="24"/>
          <w:rtl/>
        </w:rPr>
        <w:t xml:space="preserve">ומודגש </w:t>
      </w:r>
      <w:r w:rsidRPr="000579AF">
        <w:rPr>
          <w:rFonts w:hint="eastAsia"/>
          <w:b/>
          <w:bCs/>
          <w:szCs w:val="24"/>
          <w:rtl/>
        </w:rPr>
        <w:t>כי</w:t>
      </w:r>
      <w:r w:rsidRPr="000579AF">
        <w:rPr>
          <w:b/>
          <w:bCs/>
          <w:szCs w:val="24"/>
          <w:rtl/>
        </w:rPr>
        <w:t xml:space="preserve"> </w:t>
      </w:r>
      <w:r w:rsidRPr="000579AF">
        <w:rPr>
          <w:rFonts w:hint="eastAsia"/>
          <w:b/>
          <w:bCs/>
          <w:szCs w:val="24"/>
          <w:rtl/>
        </w:rPr>
        <w:t>ההתארגנות</w:t>
      </w:r>
      <w:r w:rsidRPr="000579AF">
        <w:rPr>
          <w:b/>
          <w:bCs/>
          <w:szCs w:val="24"/>
          <w:rtl/>
        </w:rPr>
        <w:t xml:space="preserve"> </w:t>
      </w:r>
      <w:r w:rsidRPr="000579AF">
        <w:rPr>
          <w:rFonts w:hint="eastAsia"/>
          <w:b/>
          <w:bCs/>
          <w:szCs w:val="24"/>
          <w:rtl/>
        </w:rPr>
        <w:t>לכל</w:t>
      </w:r>
      <w:r w:rsidRPr="000579AF">
        <w:rPr>
          <w:b/>
          <w:bCs/>
          <w:szCs w:val="24"/>
          <w:rtl/>
        </w:rPr>
        <w:t xml:space="preserve"> </w:t>
      </w:r>
      <w:r w:rsidRPr="000579AF">
        <w:rPr>
          <w:rFonts w:hint="eastAsia"/>
          <w:b/>
          <w:bCs/>
          <w:szCs w:val="24"/>
          <w:rtl/>
        </w:rPr>
        <w:t>קידוח</w:t>
      </w:r>
      <w:r w:rsidRPr="000579AF">
        <w:rPr>
          <w:b/>
          <w:bCs/>
          <w:szCs w:val="24"/>
          <w:rtl/>
        </w:rPr>
        <w:t xml:space="preserve">, </w:t>
      </w:r>
      <w:r w:rsidRPr="000579AF">
        <w:rPr>
          <w:rFonts w:hint="eastAsia"/>
          <w:b/>
          <w:bCs/>
          <w:szCs w:val="24"/>
          <w:rtl/>
        </w:rPr>
        <w:t>הובלת</w:t>
      </w:r>
      <w:r w:rsidRPr="000579AF">
        <w:rPr>
          <w:b/>
          <w:bCs/>
          <w:szCs w:val="24"/>
          <w:rtl/>
        </w:rPr>
        <w:t xml:space="preserve"> </w:t>
      </w:r>
      <w:r w:rsidRPr="000579AF">
        <w:rPr>
          <w:rFonts w:hint="eastAsia"/>
          <w:b/>
          <w:bCs/>
          <w:szCs w:val="24"/>
          <w:rtl/>
        </w:rPr>
        <w:t>מכונות</w:t>
      </w:r>
      <w:r w:rsidRPr="000579AF">
        <w:rPr>
          <w:b/>
          <w:bCs/>
          <w:szCs w:val="24"/>
          <w:rtl/>
        </w:rPr>
        <w:t xml:space="preserve"> </w:t>
      </w:r>
      <w:r w:rsidRPr="000579AF">
        <w:rPr>
          <w:rFonts w:hint="eastAsia"/>
          <w:b/>
          <w:bCs/>
          <w:szCs w:val="24"/>
          <w:rtl/>
        </w:rPr>
        <w:t>הקדיחה</w:t>
      </w:r>
      <w:r w:rsidRPr="000579AF">
        <w:rPr>
          <w:b/>
          <w:bCs/>
          <w:szCs w:val="24"/>
          <w:rtl/>
        </w:rPr>
        <w:t xml:space="preserve"> </w:t>
      </w:r>
      <w:r w:rsidRPr="000579AF">
        <w:rPr>
          <w:rFonts w:hint="eastAsia"/>
          <w:b/>
          <w:bCs/>
          <w:szCs w:val="24"/>
          <w:rtl/>
        </w:rPr>
        <w:t>ו</w:t>
      </w:r>
      <w:r w:rsidRPr="000579AF">
        <w:rPr>
          <w:rFonts w:hint="cs"/>
          <w:b/>
          <w:bCs/>
          <w:szCs w:val="24"/>
          <w:rtl/>
        </w:rPr>
        <w:t xml:space="preserve">כלל </w:t>
      </w:r>
      <w:r w:rsidRPr="000579AF">
        <w:rPr>
          <w:rFonts w:hint="eastAsia"/>
          <w:b/>
          <w:bCs/>
          <w:szCs w:val="24"/>
          <w:rtl/>
        </w:rPr>
        <w:t>הציוד</w:t>
      </w:r>
      <w:r w:rsidRPr="000579AF">
        <w:rPr>
          <w:b/>
          <w:bCs/>
          <w:szCs w:val="24"/>
          <w:rtl/>
        </w:rPr>
        <w:t xml:space="preserve"> </w:t>
      </w:r>
      <w:r w:rsidRPr="000579AF">
        <w:rPr>
          <w:rFonts w:hint="eastAsia"/>
          <w:b/>
          <w:bCs/>
          <w:szCs w:val="24"/>
          <w:rtl/>
        </w:rPr>
        <w:t>הנלוו</w:t>
      </w:r>
      <w:r w:rsidRPr="000579AF">
        <w:rPr>
          <w:rFonts w:hint="cs"/>
          <w:b/>
          <w:bCs/>
          <w:szCs w:val="24"/>
          <w:rtl/>
        </w:rPr>
        <w:t>ה</w:t>
      </w:r>
      <w:r w:rsidRPr="000579AF">
        <w:rPr>
          <w:b/>
          <w:bCs/>
          <w:szCs w:val="24"/>
          <w:rtl/>
        </w:rPr>
        <w:t xml:space="preserve">, </w:t>
      </w:r>
      <w:r w:rsidRPr="000579AF">
        <w:rPr>
          <w:rFonts w:hint="eastAsia"/>
          <w:b/>
          <w:bCs/>
          <w:szCs w:val="24"/>
          <w:rtl/>
        </w:rPr>
        <w:t>הבאת</w:t>
      </w:r>
      <w:r w:rsidRPr="000579AF">
        <w:rPr>
          <w:b/>
          <w:bCs/>
          <w:szCs w:val="24"/>
          <w:rtl/>
        </w:rPr>
        <w:t xml:space="preserve"> </w:t>
      </w:r>
      <w:r w:rsidRPr="000579AF">
        <w:rPr>
          <w:rFonts w:hint="eastAsia"/>
          <w:b/>
          <w:bCs/>
          <w:szCs w:val="24"/>
          <w:rtl/>
        </w:rPr>
        <w:t>עובדים</w:t>
      </w:r>
      <w:r w:rsidRPr="000579AF">
        <w:rPr>
          <w:b/>
          <w:bCs/>
          <w:szCs w:val="24"/>
          <w:rtl/>
        </w:rPr>
        <w:t xml:space="preserve"> </w:t>
      </w:r>
      <w:r w:rsidRPr="000579AF">
        <w:rPr>
          <w:rFonts w:hint="eastAsia"/>
          <w:b/>
          <w:bCs/>
          <w:szCs w:val="24"/>
          <w:rtl/>
        </w:rPr>
        <w:t>והציוד</w:t>
      </w:r>
      <w:r w:rsidRPr="000579AF">
        <w:rPr>
          <w:b/>
          <w:bCs/>
          <w:szCs w:val="24"/>
          <w:rtl/>
        </w:rPr>
        <w:t xml:space="preserve"> </w:t>
      </w:r>
      <w:r w:rsidRPr="000579AF">
        <w:rPr>
          <w:rFonts w:hint="eastAsia"/>
          <w:b/>
          <w:bCs/>
          <w:szCs w:val="24"/>
          <w:rtl/>
        </w:rPr>
        <w:t>המתאים</w:t>
      </w:r>
      <w:r w:rsidRPr="000579AF">
        <w:rPr>
          <w:b/>
          <w:bCs/>
          <w:szCs w:val="24"/>
          <w:rtl/>
        </w:rPr>
        <w:t xml:space="preserve">, </w:t>
      </w:r>
      <w:r w:rsidRPr="000579AF">
        <w:rPr>
          <w:rFonts w:hint="eastAsia"/>
          <w:b/>
          <w:bCs/>
          <w:szCs w:val="24"/>
          <w:rtl/>
        </w:rPr>
        <w:t>כולל</w:t>
      </w:r>
      <w:r w:rsidRPr="000579AF">
        <w:rPr>
          <w:b/>
          <w:bCs/>
          <w:szCs w:val="24"/>
          <w:rtl/>
        </w:rPr>
        <w:t xml:space="preserve"> </w:t>
      </w:r>
      <w:r w:rsidRPr="000579AF">
        <w:rPr>
          <w:rFonts w:hint="eastAsia"/>
          <w:b/>
          <w:bCs/>
          <w:szCs w:val="24"/>
          <w:rtl/>
        </w:rPr>
        <w:t>מים</w:t>
      </w:r>
      <w:r w:rsidRPr="000579AF">
        <w:rPr>
          <w:b/>
          <w:bCs/>
          <w:szCs w:val="24"/>
          <w:rtl/>
        </w:rPr>
        <w:t xml:space="preserve"> </w:t>
      </w:r>
      <w:r w:rsidRPr="000579AF">
        <w:rPr>
          <w:rFonts w:hint="eastAsia"/>
          <w:b/>
          <w:bCs/>
          <w:szCs w:val="24"/>
          <w:rtl/>
        </w:rPr>
        <w:t>הם</w:t>
      </w:r>
      <w:r w:rsidRPr="000579AF">
        <w:rPr>
          <w:b/>
          <w:bCs/>
          <w:szCs w:val="24"/>
          <w:rtl/>
        </w:rPr>
        <w:t xml:space="preserve"> </w:t>
      </w:r>
      <w:r w:rsidRPr="000579AF">
        <w:rPr>
          <w:rFonts w:hint="eastAsia"/>
          <w:b/>
          <w:bCs/>
          <w:szCs w:val="24"/>
          <w:rtl/>
        </w:rPr>
        <w:t>באחריות</w:t>
      </w:r>
      <w:r w:rsidRPr="000579AF">
        <w:rPr>
          <w:b/>
          <w:bCs/>
          <w:szCs w:val="24"/>
          <w:rtl/>
        </w:rPr>
        <w:t xml:space="preserve"> </w:t>
      </w:r>
      <w:r w:rsidRPr="000579AF">
        <w:rPr>
          <w:rFonts w:hint="eastAsia"/>
          <w:b/>
          <w:bCs/>
          <w:szCs w:val="24"/>
          <w:rtl/>
        </w:rPr>
        <w:t>ה</w:t>
      </w:r>
      <w:r w:rsidR="00643EF3">
        <w:rPr>
          <w:rFonts w:hint="cs"/>
          <w:b/>
          <w:bCs/>
          <w:szCs w:val="24"/>
          <w:rtl/>
        </w:rPr>
        <w:t>זוכה</w:t>
      </w:r>
      <w:r w:rsidR="0046069A">
        <w:rPr>
          <w:rFonts w:hint="cs"/>
          <w:b/>
          <w:bCs/>
          <w:szCs w:val="24"/>
          <w:rtl/>
        </w:rPr>
        <w:t xml:space="preserve"> ו</w:t>
      </w:r>
      <w:r w:rsidR="0046069A" w:rsidRPr="00331FBC">
        <w:rPr>
          <w:rFonts w:hint="eastAsia"/>
          <w:szCs w:val="24"/>
          <w:rtl/>
        </w:rPr>
        <w:t>כלולות</w:t>
      </w:r>
      <w:r w:rsidR="0046069A" w:rsidRPr="00331FBC">
        <w:rPr>
          <w:szCs w:val="24"/>
          <w:rtl/>
        </w:rPr>
        <w:t xml:space="preserve"> </w:t>
      </w:r>
      <w:r w:rsidR="0046069A" w:rsidRPr="00331FBC">
        <w:rPr>
          <w:rFonts w:hint="eastAsia"/>
          <w:szCs w:val="24"/>
          <w:rtl/>
        </w:rPr>
        <w:t>בהצעת</w:t>
      </w:r>
      <w:r w:rsidR="0046069A" w:rsidRPr="00331FBC">
        <w:rPr>
          <w:szCs w:val="24"/>
          <w:rtl/>
        </w:rPr>
        <w:t xml:space="preserve"> </w:t>
      </w:r>
      <w:r w:rsidR="0046069A" w:rsidRPr="00331FBC">
        <w:rPr>
          <w:rFonts w:hint="eastAsia"/>
          <w:szCs w:val="24"/>
          <w:rtl/>
        </w:rPr>
        <w:t>המחיר</w:t>
      </w:r>
      <w:r w:rsidRPr="000579AF">
        <w:rPr>
          <w:b/>
          <w:bCs/>
          <w:szCs w:val="24"/>
          <w:rtl/>
        </w:rPr>
        <w:t>.</w:t>
      </w:r>
    </w:p>
    <w:p w14:paraId="2213116A" w14:textId="2FD717FB" w:rsidR="00A9530D" w:rsidRPr="003319CA" w:rsidRDefault="00A9530D" w:rsidP="00DF6247">
      <w:pPr>
        <w:numPr>
          <w:ilvl w:val="3"/>
          <w:numId w:val="109"/>
        </w:numPr>
        <w:tabs>
          <w:tab w:val="left" w:pos="1445"/>
        </w:tabs>
        <w:spacing w:line="360" w:lineRule="auto"/>
        <w:ind w:left="1870" w:hanging="790"/>
        <w:contextualSpacing/>
        <w:jc w:val="both"/>
        <w:outlineLvl w:val="0"/>
        <w:rPr>
          <w:szCs w:val="24"/>
        </w:rPr>
      </w:pPr>
      <w:r w:rsidRPr="00383D76">
        <w:rPr>
          <w:rFonts w:hint="cs"/>
          <w:szCs w:val="24"/>
          <w:rtl/>
        </w:rPr>
        <w:t>עומק</w:t>
      </w:r>
      <w:r>
        <w:rPr>
          <w:rFonts w:hint="cs"/>
          <w:szCs w:val="24"/>
          <w:rtl/>
        </w:rPr>
        <w:t xml:space="preserve"> קדיחה מקסימלי הינו עד 100 מ' בסלע</w:t>
      </w:r>
      <w:r>
        <w:rPr>
          <w:szCs w:val="24"/>
          <w:rtl/>
        </w:rPr>
        <w:t>–</w:t>
      </w:r>
      <w:r w:rsidRPr="00676062">
        <w:rPr>
          <w:rFonts w:hint="cs"/>
          <w:szCs w:val="24"/>
          <w:rtl/>
        </w:rPr>
        <w:t xml:space="preserve"> </w:t>
      </w:r>
      <w:r>
        <w:rPr>
          <w:rFonts w:hint="cs"/>
          <w:szCs w:val="24"/>
          <w:rtl/>
        </w:rPr>
        <w:t>על ה</w:t>
      </w:r>
      <w:r w:rsidR="00643EF3">
        <w:rPr>
          <w:rFonts w:hint="cs"/>
          <w:szCs w:val="24"/>
          <w:rtl/>
        </w:rPr>
        <w:t>זוכה</w:t>
      </w:r>
      <w:r>
        <w:rPr>
          <w:rFonts w:hint="cs"/>
          <w:szCs w:val="24"/>
          <w:rtl/>
        </w:rPr>
        <w:t xml:space="preserve"> </w:t>
      </w:r>
      <w:r w:rsidRPr="00676062">
        <w:rPr>
          <w:rFonts w:hint="cs"/>
          <w:szCs w:val="24"/>
          <w:rtl/>
        </w:rPr>
        <w:t>חלה האחריות לוודא כי ציוד הקדיחה שברשות</w:t>
      </w:r>
      <w:r w:rsidR="00643EF3">
        <w:rPr>
          <w:rFonts w:hint="cs"/>
          <w:szCs w:val="24"/>
          <w:rtl/>
        </w:rPr>
        <w:t xml:space="preserve"> חברת הקדיחה</w:t>
      </w:r>
      <w:r w:rsidRPr="00676062">
        <w:rPr>
          <w:rFonts w:hint="cs"/>
          <w:szCs w:val="24"/>
          <w:rtl/>
        </w:rPr>
        <w:t xml:space="preserve"> מאפשר</w:t>
      </w:r>
      <w:r w:rsidR="00DF6247">
        <w:rPr>
          <w:rFonts w:hint="cs"/>
          <w:szCs w:val="24"/>
          <w:rtl/>
        </w:rPr>
        <w:t xml:space="preserve"> קידוח</w:t>
      </w:r>
      <w:r w:rsidRPr="00676062">
        <w:rPr>
          <w:rFonts w:hint="cs"/>
          <w:szCs w:val="24"/>
          <w:rtl/>
        </w:rPr>
        <w:t xml:space="preserve"> </w:t>
      </w:r>
      <w:r w:rsidR="00DF6247">
        <w:rPr>
          <w:rFonts w:hint="cs"/>
          <w:szCs w:val="24"/>
          <w:rtl/>
        </w:rPr>
        <w:t>לפחות עד</w:t>
      </w:r>
      <w:r w:rsidR="00DF6247" w:rsidRPr="00676062">
        <w:rPr>
          <w:rFonts w:hint="cs"/>
          <w:szCs w:val="24"/>
          <w:rtl/>
        </w:rPr>
        <w:t xml:space="preserve"> </w:t>
      </w:r>
      <w:r w:rsidRPr="00676062">
        <w:rPr>
          <w:rFonts w:hint="cs"/>
          <w:szCs w:val="24"/>
          <w:rtl/>
        </w:rPr>
        <w:t xml:space="preserve">לעומק זה.   </w:t>
      </w:r>
    </w:p>
    <w:p w14:paraId="508FD950" w14:textId="7DE36D9E"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3319CA">
        <w:rPr>
          <w:szCs w:val="24"/>
          <w:rtl/>
        </w:rPr>
        <w:t>תחיל</w:t>
      </w:r>
      <w:r w:rsidRPr="003319CA">
        <w:rPr>
          <w:rFonts w:hint="cs"/>
          <w:szCs w:val="24"/>
          <w:rtl/>
        </w:rPr>
        <w:t>ת</w:t>
      </w:r>
      <w:r w:rsidRPr="003319CA">
        <w:rPr>
          <w:szCs w:val="24"/>
          <w:rtl/>
        </w:rPr>
        <w:t xml:space="preserve"> וסיום כל קידוח ייקבע על ידי </w:t>
      </w:r>
      <w:r w:rsidRPr="003319CA">
        <w:rPr>
          <w:rFonts w:hint="eastAsia"/>
          <w:szCs w:val="24"/>
          <w:rtl/>
        </w:rPr>
        <w:t>גיאולוג</w:t>
      </w:r>
      <w:r w:rsidRPr="003319CA">
        <w:rPr>
          <w:szCs w:val="24"/>
          <w:rtl/>
        </w:rPr>
        <w:t xml:space="preserve"> </w:t>
      </w:r>
      <w:r w:rsidRPr="003319CA">
        <w:rPr>
          <w:rFonts w:hint="eastAsia"/>
          <w:szCs w:val="24"/>
          <w:rtl/>
        </w:rPr>
        <w:t>ה</w:t>
      </w:r>
      <w:r w:rsidR="003F2CA2">
        <w:rPr>
          <w:rFonts w:hint="cs"/>
          <w:szCs w:val="24"/>
          <w:rtl/>
        </w:rPr>
        <w:t>אתר</w:t>
      </w:r>
      <w:r w:rsidRPr="003319CA">
        <w:rPr>
          <w:szCs w:val="24"/>
          <w:rtl/>
        </w:rPr>
        <w:t>. עם תום הקידוח הוא יסומן על ידי הקודח בסימון זמני וייאטם</w:t>
      </w:r>
      <w:r w:rsidRPr="003319CA">
        <w:rPr>
          <w:rFonts w:hint="cs"/>
          <w:szCs w:val="24"/>
          <w:rtl/>
        </w:rPr>
        <w:t xml:space="preserve">, ומיקומו </w:t>
      </w:r>
      <w:r w:rsidRPr="00F75884">
        <w:rPr>
          <w:rFonts w:hint="cs"/>
          <w:szCs w:val="24"/>
          <w:rtl/>
        </w:rPr>
        <w:t xml:space="preserve">הסופי יימדד </w:t>
      </w:r>
      <w:r w:rsidR="004E487A">
        <w:rPr>
          <w:rFonts w:hint="cs"/>
          <w:szCs w:val="24"/>
          <w:rtl/>
        </w:rPr>
        <w:t xml:space="preserve">ע"י גיאולוג האתר </w:t>
      </w:r>
      <w:r w:rsidRPr="00F75884">
        <w:rPr>
          <w:rFonts w:hint="cs"/>
          <w:szCs w:val="24"/>
          <w:rtl/>
        </w:rPr>
        <w:t xml:space="preserve">באמצעות </w:t>
      </w:r>
      <w:r w:rsidRPr="00F75884">
        <w:rPr>
          <w:szCs w:val="24"/>
        </w:rPr>
        <w:t>GPS</w:t>
      </w:r>
      <w:r w:rsidRPr="00F75884">
        <w:rPr>
          <w:szCs w:val="24"/>
          <w:rtl/>
        </w:rPr>
        <w:t xml:space="preserve">. </w:t>
      </w:r>
    </w:p>
    <w:p w14:paraId="7E7A1AE7" w14:textId="2EF21286" w:rsidR="00643EF3" w:rsidRPr="00E563DA" w:rsidRDefault="00643EF3" w:rsidP="00643EF3">
      <w:pPr>
        <w:numPr>
          <w:ilvl w:val="3"/>
          <w:numId w:val="109"/>
        </w:numPr>
        <w:tabs>
          <w:tab w:val="left" w:pos="1445"/>
        </w:tabs>
        <w:spacing w:line="360" w:lineRule="auto"/>
        <w:ind w:left="1870" w:hanging="790"/>
        <w:contextualSpacing/>
        <w:jc w:val="both"/>
        <w:outlineLvl w:val="0"/>
        <w:rPr>
          <w:szCs w:val="24"/>
        </w:rPr>
      </w:pPr>
      <w:r w:rsidRPr="008C79DF">
        <w:rPr>
          <w:rFonts w:hint="cs"/>
          <w:szCs w:val="24"/>
          <w:rtl/>
        </w:rPr>
        <w:t xml:space="preserve">על </w:t>
      </w:r>
      <w:r>
        <w:rPr>
          <w:rFonts w:hint="cs"/>
          <w:szCs w:val="24"/>
          <w:rtl/>
        </w:rPr>
        <w:t xml:space="preserve">הזוכה חלה האחריות לוודא </w:t>
      </w:r>
      <w:r w:rsidRPr="008C79DF">
        <w:rPr>
          <w:rFonts w:hint="cs"/>
          <w:szCs w:val="24"/>
          <w:rtl/>
        </w:rPr>
        <w:t>כי ציוד הקדיחה שברשות</w:t>
      </w:r>
      <w:r>
        <w:rPr>
          <w:rFonts w:hint="cs"/>
          <w:szCs w:val="24"/>
          <w:rtl/>
        </w:rPr>
        <w:t xml:space="preserve"> חברת הקדיחה</w:t>
      </w:r>
      <w:r w:rsidRPr="008C79DF">
        <w:rPr>
          <w:rFonts w:hint="cs"/>
          <w:szCs w:val="24"/>
          <w:rtl/>
        </w:rPr>
        <w:t xml:space="preserve"> מסוגל ויכול לחדור א</w:t>
      </w:r>
      <w:r>
        <w:rPr>
          <w:rFonts w:hint="cs"/>
          <w:szCs w:val="24"/>
          <w:rtl/>
        </w:rPr>
        <w:t>ת סוגי המסלע הקיימים באזור הסקר</w:t>
      </w:r>
      <w:r w:rsidRPr="008C79DF">
        <w:rPr>
          <w:rFonts w:hint="cs"/>
          <w:szCs w:val="24"/>
          <w:rtl/>
        </w:rPr>
        <w:t xml:space="preserve">. קידוח שלא הגיע לעומק הנדרש, </w:t>
      </w:r>
      <w:r w:rsidR="006C3C6D">
        <w:rPr>
          <w:rFonts w:hint="cs"/>
          <w:szCs w:val="24"/>
          <w:rtl/>
        </w:rPr>
        <w:t xml:space="preserve">למשל </w:t>
      </w:r>
      <w:r w:rsidRPr="008C79DF">
        <w:rPr>
          <w:rFonts w:hint="cs"/>
          <w:szCs w:val="24"/>
          <w:rtl/>
        </w:rPr>
        <w:t>מסיבות טכניות של ציוד הקדיחה (לדוגמה קידוח שנתקע במהלך הקדיחה), הינו קידוח פסול ובגינו לא ישולם כל תשלום.</w:t>
      </w:r>
    </w:p>
    <w:p w14:paraId="3990A8AE" w14:textId="77777777" w:rsidR="00A9530D" w:rsidRPr="00643EF3" w:rsidRDefault="00A9530D" w:rsidP="00A9530D">
      <w:pPr>
        <w:tabs>
          <w:tab w:val="left" w:pos="1445"/>
        </w:tabs>
        <w:spacing w:line="360" w:lineRule="auto"/>
        <w:contextualSpacing/>
        <w:jc w:val="both"/>
        <w:outlineLvl w:val="0"/>
        <w:rPr>
          <w:szCs w:val="24"/>
        </w:rPr>
      </w:pPr>
    </w:p>
    <w:p w14:paraId="7DA3F426" w14:textId="77777777" w:rsidR="00A9530D" w:rsidRPr="00E563DA" w:rsidRDefault="00A9530D" w:rsidP="00A9530D">
      <w:pPr>
        <w:numPr>
          <w:ilvl w:val="2"/>
          <w:numId w:val="109"/>
        </w:numPr>
        <w:tabs>
          <w:tab w:val="left" w:pos="1445"/>
        </w:tabs>
        <w:spacing w:line="360" w:lineRule="auto"/>
        <w:ind w:left="1303" w:hanging="583"/>
        <w:contextualSpacing/>
        <w:jc w:val="both"/>
        <w:outlineLvl w:val="0"/>
        <w:rPr>
          <w:rFonts w:asciiTheme="majorBidi" w:hAnsiTheme="majorBidi"/>
          <w:szCs w:val="24"/>
          <w:u w:val="single"/>
        </w:rPr>
      </w:pPr>
      <w:r w:rsidRPr="00E563DA">
        <w:rPr>
          <w:rFonts w:asciiTheme="majorBidi" w:hAnsiTheme="majorBidi"/>
          <w:szCs w:val="24"/>
          <w:u w:val="single"/>
          <w:rtl/>
        </w:rPr>
        <w:t>תיעוד עומק המדגמי</w:t>
      </w:r>
      <w:r w:rsidRPr="00E563DA">
        <w:rPr>
          <w:rFonts w:asciiTheme="majorBidi" w:hAnsiTheme="majorBidi" w:hint="eastAsia"/>
          <w:szCs w:val="24"/>
          <w:u w:val="single"/>
          <w:rtl/>
        </w:rPr>
        <w:t>ם</w:t>
      </w:r>
      <w:r w:rsidRPr="00E563DA">
        <w:rPr>
          <w:rFonts w:asciiTheme="majorBidi" w:hAnsiTheme="majorBidi" w:hint="cs"/>
          <w:szCs w:val="24"/>
          <w:u w:val="single"/>
          <w:rtl/>
        </w:rPr>
        <w:t xml:space="preserve"> ואפיונם</w:t>
      </w:r>
    </w:p>
    <w:p w14:paraId="15DA46F3" w14:textId="77777777" w:rsidR="00A9530D" w:rsidRPr="008756DA" w:rsidRDefault="00A9530D" w:rsidP="00A9530D">
      <w:pPr>
        <w:numPr>
          <w:ilvl w:val="3"/>
          <w:numId w:val="109"/>
        </w:numPr>
        <w:tabs>
          <w:tab w:val="left" w:pos="1445"/>
        </w:tabs>
        <w:spacing w:line="360" w:lineRule="auto"/>
        <w:ind w:left="1870" w:hanging="790"/>
        <w:contextualSpacing/>
        <w:jc w:val="both"/>
        <w:outlineLvl w:val="0"/>
        <w:rPr>
          <w:szCs w:val="24"/>
        </w:rPr>
      </w:pPr>
      <w:r w:rsidRPr="008756DA">
        <w:rPr>
          <w:rFonts w:hint="cs"/>
          <w:szCs w:val="24"/>
          <w:rtl/>
        </w:rPr>
        <w:t>גיאולוג האתר יתעד את עומק הקדיחה, קצב הקדיחה ומהירות הירידה בעומק. הקודח ידווח לגיאולוג האתר על העומקים ועל קצבי הקדיחה ועל כל שינוי בתגובת מכונת הקדיחה לחומר הנקדח.</w:t>
      </w:r>
    </w:p>
    <w:p w14:paraId="71E0968A" w14:textId="0874D802"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8756DA">
        <w:rPr>
          <w:rFonts w:hint="cs"/>
          <w:szCs w:val="24"/>
          <w:rtl/>
        </w:rPr>
        <w:t>גיאולוג האתר יאפיין את גלעיני הקידוח חזותית ויתאר את הופעתם, הרכבם, צבעם, סוגם, איכותם, דרגת הסידוק, הקושי, הצפיפות, הופעת הנקבוביות וחללים קרסטיים, וכו'. גיאולוג</w:t>
      </w:r>
      <w:r w:rsidR="00B2189B">
        <w:rPr>
          <w:rFonts w:hint="cs"/>
          <w:szCs w:val="24"/>
          <w:rtl/>
        </w:rPr>
        <w:t xml:space="preserve"> הא</w:t>
      </w:r>
      <w:r w:rsidR="006C3C6D">
        <w:rPr>
          <w:rFonts w:hint="cs"/>
          <w:szCs w:val="24"/>
          <w:rtl/>
        </w:rPr>
        <w:t>ת</w:t>
      </w:r>
      <w:r w:rsidR="00B2189B">
        <w:rPr>
          <w:rFonts w:hint="cs"/>
          <w:szCs w:val="24"/>
          <w:rtl/>
        </w:rPr>
        <w:t>ר</w:t>
      </w:r>
      <w:r w:rsidRPr="008756DA">
        <w:rPr>
          <w:rFonts w:hint="cs"/>
          <w:szCs w:val="24"/>
          <w:rtl/>
        </w:rPr>
        <w:t xml:space="preserve"> יסתייע בכלי עזר כדוגמת חומצת </w:t>
      </w:r>
      <w:r w:rsidRPr="008756DA">
        <w:rPr>
          <w:rFonts w:hint="cs"/>
          <w:szCs w:val="24"/>
        </w:rPr>
        <w:t>HCL</w:t>
      </w:r>
      <w:r w:rsidRPr="008756DA">
        <w:rPr>
          <w:rFonts w:hint="cs"/>
          <w:szCs w:val="24"/>
          <w:rtl/>
        </w:rPr>
        <w:t xml:space="preserve">.   </w:t>
      </w:r>
    </w:p>
    <w:p w14:paraId="04D0475A" w14:textId="77777777" w:rsidR="00F457E7" w:rsidRDefault="00F457E7" w:rsidP="00F457E7">
      <w:pPr>
        <w:tabs>
          <w:tab w:val="left" w:pos="1445"/>
        </w:tabs>
        <w:spacing w:line="360" w:lineRule="auto"/>
        <w:ind w:left="1870"/>
        <w:contextualSpacing/>
        <w:jc w:val="both"/>
        <w:outlineLvl w:val="0"/>
        <w:rPr>
          <w:szCs w:val="24"/>
        </w:rPr>
      </w:pPr>
    </w:p>
    <w:p w14:paraId="4FFC2A29" w14:textId="77777777" w:rsidR="00A9530D" w:rsidRPr="000579AF" w:rsidRDefault="00A9530D" w:rsidP="00A9530D">
      <w:pPr>
        <w:numPr>
          <w:ilvl w:val="3"/>
          <w:numId w:val="109"/>
        </w:numPr>
        <w:tabs>
          <w:tab w:val="left" w:pos="1445"/>
        </w:tabs>
        <w:spacing w:line="360" w:lineRule="auto"/>
        <w:ind w:left="1870" w:hanging="790"/>
        <w:contextualSpacing/>
        <w:jc w:val="both"/>
        <w:outlineLvl w:val="0"/>
        <w:rPr>
          <w:szCs w:val="24"/>
          <w:u w:val="single"/>
        </w:rPr>
      </w:pPr>
      <w:r w:rsidRPr="000579AF">
        <w:rPr>
          <w:szCs w:val="24"/>
          <w:u w:val="single"/>
          <w:rtl/>
        </w:rPr>
        <w:t>השבה (</w:t>
      </w:r>
      <w:r w:rsidRPr="000579AF">
        <w:rPr>
          <w:szCs w:val="24"/>
          <w:u w:val="single"/>
        </w:rPr>
        <w:t>Recovery</w:t>
      </w:r>
      <w:r w:rsidRPr="000579AF">
        <w:rPr>
          <w:szCs w:val="24"/>
          <w:u w:val="single"/>
          <w:rtl/>
        </w:rPr>
        <w:t>)</w:t>
      </w:r>
    </w:p>
    <w:p w14:paraId="17EA54D1" w14:textId="058F7CED" w:rsidR="00A9530D" w:rsidRDefault="00A9530D" w:rsidP="00643EF3">
      <w:pPr>
        <w:spacing w:line="360" w:lineRule="auto"/>
        <w:ind w:left="1870"/>
        <w:contextualSpacing/>
        <w:jc w:val="both"/>
        <w:rPr>
          <w:szCs w:val="24"/>
          <w:rtl/>
        </w:rPr>
      </w:pPr>
      <w:r w:rsidRPr="0005459F">
        <w:rPr>
          <w:szCs w:val="24"/>
          <w:rtl/>
        </w:rPr>
        <w:t xml:space="preserve">המטרה </w:t>
      </w:r>
      <w:r>
        <w:rPr>
          <w:rFonts w:hint="cs"/>
          <w:szCs w:val="24"/>
          <w:rtl/>
        </w:rPr>
        <w:t xml:space="preserve">היא </w:t>
      </w:r>
      <w:r w:rsidRPr="0005459F">
        <w:rPr>
          <w:szCs w:val="24"/>
          <w:rtl/>
        </w:rPr>
        <w:t>הוצאת גלעין שלם, במצב טבעי, בשיעור השבה של 100%.</w:t>
      </w:r>
      <w:r w:rsidRPr="0005459F">
        <w:rPr>
          <w:rFonts w:hint="cs"/>
          <w:szCs w:val="24"/>
          <w:rtl/>
        </w:rPr>
        <w:t xml:space="preserve"> </w:t>
      </w:r>
      <w:r w:rsidRPr="0005459F">
        <w:rPr>
          <w:szCs w:val="24"/>
          <w:rtl/>
        </w:rPr>
        <w:t>להשגת מטרה זו על ה</w:t>
      </w:r>
      <w:r w:rsidR="00643EF3">
        <w:rPr>
          <w:rFonts w:hint="cs"/>
          <w:szCs w:val="24"/>
          <w:rtl/>
        </w:rPr>
        <w:t>זוכה</w:t>
      </w:r>
      <w:r w:rsidRPr="0005459F">
        <w:rPr>
          <w:szCs w:val="24"/>
          <w:rtl/>
        </w:rPr>
        <w:t xml:space="preserve"> להתאים את </w:t>
      </w:r>
      <w:r>
        <w:rPr>
          <w:rFonts w:hint="cs"/>
          <w:szCs w:val="24"/>
          <w:rtl/>
        </w:rPr>
        <w:t>עומק</w:t>
      </w:r>
      <w:r w:rsidRPr="0005459F">
        <w:rPr>
          <w:szCs w:val="24"/>
          <w:rtl/>
        </w:rPr>
        <w:t xml:space="preserve"> הירידות</w:t>
      </w:r>
      <w:r>
        <w:rPr>
          <w:rFonts w:hint="cs"/>
          <w:szCs w:val="24"/>
          <w:rtl/>
        </w:rPr>
        <w:t xml:space="preserve"> כדלקמן:</w:t>
      </w:r>
      <w:r w:rsidRPr="0005459F">
        <w:rPr>
          <w:szCs w:val="24"/>
          <w:rtl/>
        </w:rPr>
        <w:t xml:space="preserve"> </w:t>
      </w:r>
    </w:p>
    <w:p w14:paraId="13C49B50" w14:textId="77777777" w:rsidR="00A9530D" w:rsidRPr="00887380" w:rsidRDefault="00A9530D" w:rsidP="00A9530D">
      <w:pPr>
        <w:numPr>
          <w:ilvl w:val="4"/>
          <w:numId w:val="109"/>
        </w:numPr>
        <w:tabs>
          <w:tab w:val="left" w:pos="1445"/>
        </w:tabs>
        <w:spacing w:line="360" w:lineRule="auto"/>
        <w:ind w:left="2862" w:hanging="992"/>
        <w:contextualSpacing/>
        <w:jc w:val="both"/>
        <w:outlineLvl w:val="0"/>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90%</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1.5 מ</w:t>
      </w:r>
      <w:r w:rsidRPr="008756DA">
        <w:rPr>
          <w:rFonts w:hint="cs"/>
          <w:szCs w:val="24"/>
          <w:rtl/>
        </w:rPr>
        <w:t>'</w:t>
      </w:r>
      <w:r w:rsidRPr="008756DA">
        <w:rPr>
          <w:szCs w:val="24"/>
          <w:rtl/>
        </w:rPr>
        <w:t>.</w:t>
      </w:r>
    </w:p>
    <w:p w14:paraId="7887072E" w14:textId="77777777" w:rsidR="00A9530D" w:rsidRDefault="00A9530D" w:rsidP="00A9530D">
      <w:pPr>
        <w:numPr>
          <w:ilvl w:val="4"/>
          <w:numId w:val="109"/>
        </w:numPr>
        <w:tabs>
          <w:tab w:val="left" w:pos="1445"/>
        </w:tabs>
        <w:spacing w:line="360" w:lineRule="auto"/>
        <w:ind w:left="2862" w:hanging="992"/>
        <w:contextualSpacing/>
        <w:jc w:val="both"/>
        <w:outlineLvl w:val="0"/>
        <w:rPr>
          <w:szCs w:val="24"/>
          <w:rtl/>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75%</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1 מ</w:t>
      </w:r>
      <w:r w:rsidRPr="008756DA">
        <w:rPr>
          <w:rFonts w:hint="cs"/>
          <w:szCs w:val="24"/>
          <w:rtl/>
        </w:rPr>
        <w:t>'</w:t>
      </w:r>
      <w:r w:rsidRPr="008756DA">
        <w:rPr>
          <w:szCs w:val="24"/>
          <w:rtl/>
        </w:rPr>
        <w:t>.</w:t>
      </w:r>
    </w:p>
    <w:p w14:paraId="6F2B559C" w14:textId="77777777" w:rsidR="00A9530D" w:rsidRDefault="00A9530D" w:rsidP="00A9530D">
      <w:pPr>
        <w:numPr>
          <w:ilvl w:val="4"/>
          <w:numId w:val="109"/>
        </w:numPr>
        <w:tabs>
          <w:tab w:val="left" w:pos="1445"/>
        </w:tabs>
        <w:spacing w:line="360" w:lineRule="auto"/>
        <w:ind w:left="2862" w:hanging="992"/>
        <w:contextualSpacing/>
        <w:jc w:val="both"/>
        <w:outlineLvl w:val="0"/>
        <w:rPr>
          <w:szCs w:val="24"/>
          <w:rtl/>
        </w:rPr>
      </w:pPr>
      <w:r w:rsidRPr="008B6206">
        <w:rPr>
          <w:rFonts w:hint="cs"/>
          <w:szCs w:val="24"/>
          <w:rtl/>
        </w:rPr>
        <w:lastRenderedPageBreak/>
        <w:t>היה ואחוז</w:t>
      </w:r>
      <w:r w:rsidRPr="008B6206">
        <w:rPr>
          <w:szCs w:val="24"/>
          <w:rtl/>
        </w:rPr>
        <w:t xml:space="preserve"> </w:t>
      </w:r>
      <w:r w:rsidRPr="008B6206">
        <w:rPr>
          <w:rFonts w:hint="cs"/>
          <w:szCs w:val="24"/>
          <w:rtl/>
        </w:rPr>
        <w:t>ה</w:t>
      </w:r>
      <w:r w:rsidRPr="008B6206">
        <w:rPr>
          <w:szCs w:val="24"/>
          <w:rtl/>
        </w:rPr>
        <w:t>השבה</w:t>
      </w:r>
      <w:r w:rsidRPr="008B6206">
        <w:rPr>
          <w:rFonts w:hint="cs"/>
          <w:szCs w:val="24"/>
          <w:rtl/>
        </w:rPr>
        <w:t xml:space="preserve"> יהיה</w:t>
      </w:r>
      <w:r w:rsidRPr="008B6206">
        <w:rPr>
          <w:szCs w:val="24"/>
          <w:rtl/>
        </w:rPr>
        <w:t xml:space="preserve"> פחות מ</w:t>
      </w:r>
      <w:r w:rsidRPr="008B6206">
        <w:rPr>
          <w:rFonts w:hint="cs"/>
          <w:szCs w:val="24"/>
          <w:rtl/>
        </w:rPr>
        <w:t>-</w:t>
      </w:r>
      <w:r w:rsidRPr="008B6206">
        <w:rPr>
          <w:szCs w:val="24"/>
          <w:rtl/>
        </w:rPr>
        <w:t>50%</w:t>
      </w:r>
      <w:r w:rsidRPr="008B6206">
        <w:rPr>
          <w:rFonts w:hint="cs"/>
          <w:szCs w:val="24"/>
          <w:rtl/>
        </w:rPr>
        <w:t>,</w:t>
      </w:r>
      <w:r w:rsidRPr="008B6206">
        <w:rPr>
          <w:szCs w:val="24"/>
          <w:rtl/>
        </w:rPr>
        <w:t xml:space="preserve"> </w:t>
      </w:r>
      <w:r w:rsidRPr="008B6206">
        <w:rPr>
          <w:rFonts w:hint="cs"/>
          <w:szCs w:val="24"/>
          <w:rtl/>
        </w:rPr>
        <w:t xml:space="preserve">עומק </w:t>
      </w:r>
      <w:r w:rsidRPr="008B6206">
        <w:rPr>
          <w:szCs w:val="24"/>
          <w:rtl/>
        </w:rPr>
        <w:t xml:space="preserve">הירידה לגלעין הבא לא </w:t>
      </w:r>
      <w:r w:rsidRPr="008B6206">
        <w:rPr>
          <w:rFonts w:hint="cs"/>
          <w:szCs w:val="24"/>
          <w:rtl/>
        </w:rPr>
        <w:t>יעלה</w:t>
      </w:r>
      <w:r w:rsidRPr="008B6206">
        <w:rPr>
          <w:szCs w:val="24"/>
          <w:rtl/>
        </w:rPr>
        <w:t xml:space="preserve"> </w:t>
      </w:r>
      <w:r w:rsidRPr="008B6206">
        <w:rPr>
          <w:rFonts w:hint="cs"/>
          <w:szCs w:val="24"/>
          <w:rtl/>
        </w:rPr>
        <w:t>על</w:t>
      </w:r>
      <w:r w:rsidRPr="008B6206">
        <w:rPr>
          <w:szCs w:val="24"/>
          <w:rtl/>
        </w:rPr>
        <w:t xml:space="preserve"> 0.5 מ</w:t>
      </w:r>
      <w:r w:rsidRPr="008B6206">
        <w:rPr>
          <w:rFonts w:hint="cs"/>
          <w:szCs w:val="24"/>
          <w:rtl/>
        </w:rPr>
        <w:t>'</w:t>
      </w:r>
      <w:r w:rsidRPr="008B6206">
        <w:rPr>
          <w:szCs w:val="24"/>
          <w:rtl/>
        </w:rPr>
        <w:t>.</w:t>
      </w:r>
    </w:p>
    <w:p w14:paraId="6C804312" w14:textId="6CB84C6A" w:rsidR="00A9530D" w:rsidRPr="008B6206" w:rsidRDefault="00A9530D" w:rsidP="007B31D8">
      <w:pPr>
        <w:numPr>
          <w:ilvl w:val="4"/>
          <w:numId w:val="109"/>
        </w:numPr>
        <w:tabs>
          <w:tab w:val="left" w:pos="1445"/>
        </w:tabs>
        <w:spacing w:line="360" w:lineRule="auto"/>
        <w:ind w:left="2862" w:hanging="992"/>
        <w:contextualSpacing/>
        <w:jc w:val="both"/>
        <w:outlineLvl w:val="0"/>
        <w:rPr>
          <w:szCs w:val="24"/>
          <w:rtl/>
        </w:rPr>
      </w:pPr>
      <w:r w:rsidRPr="008B6206">
        <w:rPr>
          <w:rFonts w:hint="cs"/>
          <w:szCs w:val="24"/>
          <w:rtl/>
        </w:rPr>
        <w:t>היה ואחוז</w:t>
      </w:r>
      <w:r w:rsidRPr="008B6206">
        <w:rPr>
          <w:szCs w:val="24"/>
          <w:rtl/>
        </w:rPr>
        <w:t xml:space="preserve"> </w:t>
      </w:r>
      <w:r w:rsidRPr="008B6206">
        <w:rPr>
          <w:rFonts w:hint="cs"/>
          <w:szCs w:val="24"/>
          <w:rtl/>
        </w:rPr>
        <w:t>ה</w:t>
      </w:r>
      <w:r w:rsidRPr="008B6206">
        <w:rPr>
          <w:szCs w:val="24"/>
          <w:rtl/>
        </w:rPr>
        <w:t>השבה</w:t>
      </w:r>
      <w:r w:rsidRPr="008B6206">
        <w:rPr>
          <w:rFonts w:hint="cs"/>
          <w:szCs w:val="24"/>
          <w:rtl/>
        </w:rPr>
        <w:t xml:space="preserve"> יהיה</w:t>
      </w:r>
      <w:r w:rsidRPr="008B6206">
        <w:rPr>
          <w:szCs w:val="24"/>
          <w:rtl/>
        </w:rPr>
        <w:t xml:space="preserve"> פחות מ</w:t>
      </w:r>
      <w:r w:rsidRPr="008B6206">
        <w:rPr>
          <w:rFonts w:hint="cs"/>
          <w:szCs w:val="24"/>
          <w:rtl/>
        </w:rPr>
        <w:t>-</w:t>
      </w:r>
      <w:r w:rsidRPr="008B6206">
        <w:rPr>
          <w:szCs w:val="24"/>
          <w:rtl/>
        </w:rPr>
        <w:t>90% כתוצאה מסיבה</w:t>
      </w:r>
      <w:r w:rsidRPr="008B6206">
        <w:rPr>
          <w:rFonts w:hint="cs"/>
          <w:szCs w:val="24"/>
          <w:rtl/>
        </w:rPr>
        <w:t xml:space="preserve"> שאינה</w:t>
      </w:r>
      <w:r w:rsidRPr="008B6206">
        <w:rPr>
          <w:szCs w:val="24"/>
          <w:rtl/>
        </w:rPr>
        <w:t xml:space="preserve"> גיאולוגית (</w:t>
      </w:r>
      <w:r w:rsidR="007B31D8">
        <w:rPr>
          <w:rFonts w:hint="cs"/>
          <w:szCs w:val="24"/>
          <w:rtl/>
        </w:rPr>
        <w:t xml:space="preserve">בהתאם </w:t>
      </w:r>
      <w:r w:rsidRPr="008B6206">
        <w:rPr>
          <w:szCs w:val="24"/>
          <w:rtl/>
        </w:rPr>
        <w:t xml:space="preserve"> </w:t>
      </w:r>
      <w:r w:rsidR="007B31D8">
        <w:rPr>
          <w:rFonts w:hint="cs"/>
          <w:szCs w:val="24"/>
          <w:rtl/>
        </w:rPr>
        <w:t>ל</w:t>
      </w:r>
      <w:r w:rsidRPr="008B6206">
        <w:rPr>
          <w:rFonts w:hint="cs"/>
          <w:szCs w:val="24"/>
          <w:rtl/>
        </w:rPr>
        <w:t>שיקול דעתו הבלעדי של</w:t>
      </w:r>
      <w:r w:rsidRPr="008B6206">
        <w:rPr>
          <w:szCs w:val="24"/>
          <w:rtl/>
        </w:rPr>
        <w:t xml:space="preserve"> </w:t>
      </w:r>
      <w:r w:rsidRPr="008B6206">
        <w:rPr>
          <w:rFonts w:hint="cs"/>
          <w:szCs w:val="24"/>
          <w:rtl/>
        </w:rPr>
        <w:t>המשרד</w:t>
      </w:r>
      <w:r w:rsidRPr="008B6206">
        <w:rPr>
          <w:szCs w:val="24"/>
          <w:rtl/>
        </w:rPr>
        <w:t>)</w:t>
      </w:r>
      <w:r w:rsidRPr="008B6206">
        <w:rPr>
          <w:rFonts w:hint="cs"/>
          <w:szCs w:val="24"/>
          <w:rtl/>
        </w:rPr>
        <w:t>,</w:t>
      </w:r>
      <w:r w:rsidRPr="008B6206">
        <w:rPr>
          <w:szCs w:val="24"/>
          <w:rtl/>
        </w:rPr>
        <w:t xml:space="preserve"> ישולם </w:t>
      </w:r>
      <w:r w:rsidRPr="008B6206">
        <w:rPr>
          <w:rFonts w:hint="cs"/>
          <w:szCs w:val="24"/>
          <w:rtl/>
        </w:rPr>
        <w:t xml:space="preserve">לקבלן </w:t>
      </w:r>
      <w:r w:rsidRPr="008B6206">
        <w:rPr>
          <w:szCs w:val="24"/>
          <w:rtl/>
        </w:rPr>
        <w:t>רק שליש ממחיר הוצאת הגלעין.</w:t>
      </w:r>
    </w:p>
    <w:p w14:paraId="0F99FE0E" w14:textId="5A86F164" w:rsidR="00A9530D" w:rsidRPr="008B6206" w:rsidRDefault="00A9530D" w:rsidP="00A9530D">
      <w:pPr>
        <w:numPr>
          <w:ilvl w:val="3"/>
          <w:numId w:val="109"/>
        </w:numPr>
        <w:tabs>
          <w:tab w:val="left" w:pos="1445"/>
        </w:tabs>
        <w:spacing w:line="360" w:lineRule="auto"/>
        <w:ind w:left="1870" w:hanging="790"/>
        <w:contextualSpacing/>
        <w:jc w:val="both"/>
        <w:outlineLvl w:val="0"/>
        <w:rPr>
          <w:szCs w:val="24"/>
        </w:rPr>
      </w:pPr>
      <w:r w:rsidRPr="008B6206">
        <w:rPr>
          <w:rFonts w:hint="cs"/>
          <w:szCs w:val="24"/>
          <w:rtl/>
        </w:rPr>
        <w:t>יומן הקידוח ישמר אצל ה</w:t>
      </w:r>
      <w:r w:rsidR="005B0222">
        <w:rPr>
          <w:rFonts w:hint="cs"/>
          <w:szCs w:val="24"/>
          <w:rtl/>
        </w:rPr>
        <w:t>זוכה</w:t>
      </w:r>
      <w:r w:rsidRPr="008B6206">
        <w:rPr>
          <w:rFonts w:hint="cs"/>
          <w:szCs w:val="24"/>
          <w:rtl/>
        </w:rPr>
        <w:t xml:space="preserve"> ויוצג למ</w:t>
      </w:r>
      <w:r w:rsidR="005B0222">
        <w:rPr>
          <w:rFonts w:hint="cs"/>
          <w:szCs w:val="24"/>
          <w:rtl/>
        </w:rPr>
        <w:t>שרד</w:t>
      </w:r>
      <w:r w:rsidRPr="008B6206">
        <w:rPr>
          <w:rFonts w:hint="cs"/>
          <w:szCs w:val="24"/>
          <w:rtl/>
        </w:rPr>
        <w:t xml:space="preserve"> ככל שיהיה צורך בכך.</w:t>
      </w:r>
    </w:p>
    <w:p w14:paraId="21B423F2" w14:textId="77777777" w:rsidR="00A9530D" w:rsidRPr="00AA349B" w:rsidRDefault="00A9530D" w:rsidP="00A9530D">
      <w:pPr>
        <w:tabs>
          <w:tab w:val="left" w:pos="1445"/>
        </w:tabs>
        <w:spacing w:line="360" w:lineRule="auto"/>
        <w:ind w:left="1224"/>
        <w:contextualSpacing/>
        <w:jc w:val="both"/>
        <w:outlineLvl w:val="0"/>
        <w:rPr>
          <w:szCs w:val="24"/>
          <w:u w:val="single"/>
          <w:rtl/>
        </w:rPr>
      </w:pPr>
    </w:p>
    <w:p w14:paraId="16D3D1FC" w14:textId="17F9C420" w:rsidR="00A9530D" w:rsidRPr="00E563DA" w:rsidRDefault="00A9530D" w:rsidP="00A9530D">
      <w:pPr>
        <w:numPr>
          <w:ilvl w:val="2"/>
          <w:numId w:val="109"/>
        </w:numPr>
        <w:tabs>
          <w:tab w:val="left" w:pos="1445"/>
        </w:tabs>
        <w:spacing w:line="360" w:lineRule="auto"/>
        <w:ind w:left="1303" w:hanging="583"/>
        <w:contextualSpacing/>
        <w:jc w:val="both"/>
        <w:outlineLvl w:val="0"/>
        <w:rPr>
          <w:rFonts w:asciiTheme="majorBidi" w:hAnsiTheme="majorBidi"/>
          <w:szCs w:val="24"/>
          <w:u w:val="single"/>
        </w:rPr>
      </w:pPr>
      <w:r w:rsidRPr="00E563DA">
        <w:rPr>
          <w:rFonts w:asciiTheme="majorBidi" w:hAnsiTheme="majorBidi" w:hint="cs"/>
          <w:szCs w:val="24"/>
          <w:u w:val="single"/>
          <w:rtl/>
        </w:rPr>
        <w:t>אחסון והובל</w:t>
      </w:r>
      <w:r w:rsidR="006C3C6D">
        <w:rPr>
          <w:rFonts w:asciiTheme="majorBidi" w:hAnsiTheme="majorBidi" w:hint="cs"/>
          <w:szCs w:val="24"/>
          <w:u w:val="single"/>
          <w:rtl/>
        </w:rPr>
        <w:t>ת</w:t>
      </w:r>
      <w:r w:rsidRPr="00E563DA">
        <w:rPr>
          <w:rFonts w:asciiTheme="majorBidi" w:hAnsiTheme="majorBidi"/>
          <w:szCs w:val="24"/>
          <w:u w:val="single"/>
          <w:rtl/>
        </w:rPr>
        <w:t xml:space="preserve"> </w:t>
      </w:r>
      <w:r w:rsidR="006C3C6D">
        <w:rPr>
          <w:rFonts w:asciiTheme="majorBidi" w:hAnsiTheme="majorBidi" w:hint="cs"/>
          <w:szCs w:val="24"/>
          <w:u w:val="single"/>
          <w:rtl/>
        </w:rPr>
        <w:t>ה</w:t>
      </w:r>
      <w:r w:rsidRPr="00E563DA">
        <w:rPr>
          <w:rFonts w:asciiTheme="majorBidi" w:hAnsiTheme="majorBidi"/>
          <w:szCs w:val="24"/>
          <w:u w:val="single"/>
          <w:rtl/>
        </w:rPr>
        <w:t>מדגמי</w:t>
      </w:r>
      <w:r w:rsidRPr="00E563DA">
        <w:rPr>
          <w:rFonts w:asciiTheme="majorBidi" w:hAnsiTheme="majorBidi" w:hint="cs"/>
          <w:szCs w:val="24"/>
          <w:u w:val="single"/>
          <w:rtl/>
        </w:rPr>
        <w:t>ם</w:t>
      </w:r>
    </w:p>
    <w:p w14:paraId="572B6692" w14:textId="77777777" w:rsidR="00A9530D" w:rsidRPr="004118E1" w:rsidRDefault="00A9530D" w:rsidP="00A9530D">
      <w:pPr>
        <w:numPr>
          <w:ilvl w:val="3"/>
          <w:numId w:val="109"/>
        </w:numPr>
        <w:tabs>
          <w:tab w:val="left" w:pos="1445"/>
        </w:tabs>
        <w:spacing w:line="360" w:lineRule="auto"/>
        <w:ind w:left="1870" w:hanging="790"/>
        <w:contextualSpacing/>
        <w:jc w:val="both"/>
        <w:outlineLvl w:val="0"/>
        <w:rPr>
          <w:szCs w:val="24"/>
          <w:rtl/>
        </w:rPr>
      </w:pPr>
      <w:r w:rsidRPr="004118E1">
        <w:rPr>
          <w:rFonts w:hint="cs"/>
          <w:szCs w:val="24"/>
          <w:rtl/>
        </w:rPr>
        <w:t>הדגימות, הסימון, האחסון</w:t>
      </w:r>
      <w:r w:rsidRPr="004505B7">
        <w:rPr>
          <w:rFonts w:hint="cs"/>
          <w:szCs w:val="24"/>
          <w:rtl/>
        </w:rPr>
        <w:t xml:space="preserve">, הטיפול וההובלה של המדגמים למיניהם יבוצעו בהתאם לתקן רלוונטי של </w:t>
      </w:r>
      <w:r w:rsidRPr="004505B7">
        <w:rPr>
          <w:rFonts w:hint="cs"/>
          <w:szCs w:val="24"/>
        </w:rPr>
        <w:t>ASTM</w:t>
      </w:r>
      <w:r w:rsidRPr="004505B7">
        <w:rPr>
          <w:rFonts w:hint="cs"/>
          <w:szCs w:val="24"/>
          <w:rtl/>
        </w:rPr>
        <w:t xml:space="preserve"> ו/או לתקן הבריטי 5930.</w:t>
      </w:r>
    </w:p>
    <w:p w14:paraId="370AC775" w14:textId="63E5B8F1" w:rsidR="00A9530D" w:rsidRDefault="00A9530D" w:rsidP="00A9530D">
      <w:pPr>
        <w:numPr>
          <w:ilvl w:val="3"/>
          <w:numId w:val="109"/>
        </w:numPr>
        <w:tabs>
          <w:tab w:val="left" w:pos="1445"/>
        </w:tabs>
        <w:spacing w:line="360" w:lineRule="auto"/>
        <w:ind w:left="1870" w:hanging="790"/>
        <w:contextualSpacing/>
        <w:jc w:val="both"/>
        <w:outlineLvl w:val="0"/>
        <w:rPr>
          <w:szCs w:val="24"/>
        </w:rPr>
      </w:pPr>
      <w:r>
        <w:rPr>
          <w:rFonts w:hint="cs"/>
          <w:szCs w:val="24"/>
          <w:rtl/>
        </w:rPr>
        <w:t>ה</w:t>
      </w:r>
      <w:r w:rsidR="00643EF3">
        <w:rPr>
          <w:rFonts w:hint="cs"/>
          <w:szCs w:val="24"/>
          <w:rtl/>
        </w:rPr>
        <w:t>זוכה</w:t>
      </w:r>
      <w:r w:rsidRPr="004118E1">
        <w:rPr>
          <w:rFonts w:hint="cs"/>
          <w:szCs w:val="24"/>
          <w:rtl/>
        </w:rPr>
        <w:t xml:space="preserve"> יספק את חומרי האריזה הנדרשים בהתאם לסוגי הדגימות והמדגמים.</w:t>
      </w:r>
    </w:p>
    <w:p w14:paraId="339293DE" w14:textId="1642A1C3" w:rsidR="00A9530D" w:rsidRPr="00034F5B" w:rsidRDefault="00A9530D" w:rsidP="00A9530D">
      <w:pPr>
        <w:numPr>
          <w:ilvl w:val="3"/>
          <w:numId w:val="109"/>
        </w:numPr>
        <w:tabs>
          <w:tab w:val="left" w:pos="1445"/>
        </w:tabs>
        <w:spacing w:line="360" w:lineRule="auto"/>
        <w:ind w:left="1870" w:hanging="790"/>
        <w:contextualSpacing/>
        <w:jc w:val="both"/>
        <w:outlineLvl w:val="0"/>
        <w:rPr>
          <w:szCs w:val="24"/>
        </w:rPr>
      </w:pPr>
      <w:r w:rsidRPr="00034F5B">
        <w:rPr>
          <w:rFonts w:hint="cs"/>
          <w:szCs w:val="24"/>
          <w:rtl/>
        </w:rPr>
        <w:t xml:space="preserve">המדגמים הינם באחריותו הבלעדית של </w:t>
      </w:r>
      <w:r>
        <w:rPr>
          <w:rFonts w:hint="cs"/>
          <w:szCs w:val="24"/>
          <w:rtl/>
        </w:rPr>
        <w:t>ה</w:t>
      </w:r>
      <w:r w:rsidR="00643EF3">
        <w:rPr>
          <w:rFonts w:hint="cs"/>
          <w:szCs w:val="24"/>
          <w:rtl/>
        </w:rPr>
        <w:t>זוכה</w:t>
      </w:r>
      <w:r w:rsidRPr="00034F5B">
        <w:rPr>
          <w:rFonts w:hint="cs"/>
          <w:szCs w:val="24"/>
          <w:rtl/>
        </w:rPr>
        <w:t xml:space="preserve"> ובמקרה של אובדן או נזק ל</w:t>
      </w:r>
      <w:r w:rsidR="007B31D8">
        <w:rPr>
          <w:rFonts w:hint="cs"/>
          <w:szCs w:val="24"/>
          <w:rtl/>
        </w:rPr>
        <w:t>אי אילו מה</w:t>
      </w:r>
      <w:r w:rsidRPr="00034F5B">
        <w:rPr>
          <w:rFonts w:hint="cs"/>
          <w:szCs w:val="24"/>
          <w:rtl/>
        </w:rPr>
        <w:t xml:space="preserve">מדגמים, באחריות </w:t>
      </w:r>
      <w:r>
        <w:rPr>
          <w:rFonts w:hint="cs"/>
          <w:szCs w:val="24"/>
          <w:rtl/>
        </w:rPr>
        <w:t>ה</w:t>
      </w:r>
      <w:r w:rsidR="00643EF3">
        <w:rPr>
          <w:rFonts w:hint="cs"/>
          <w:szCs w:val="24"/>
          <w:rtl/>
        </w:rPr>
        <w:t>זוכה</w:t>
      </w:r>
      <w:r w:rsidRPr="00034F5B">
        <w:rPr>
          <w:rFonts w:hint="cs"/>
          <w:szCs w:val="24"/>
          <w:rtl/>
        </w:rPr>
        <w:t xml:space="preserve"> לבצע קידוחים חדשים על חשבונו.</w:t>
      </w:r>
    </w:p>
    <w:p w14:paraId="193F869D" w14:textId="5BA4A8AB" w:rsidR="00A9530D" w:rsidRDefault="00A9530D" w:rsidP="004920AD">
      <w:pPr>
        <w:numPr>
          <w:ilvl w:val="3"/>
          <w:numId w:val="109"/>
        </w:numPr>
        <w:tabs>
          <w:tab w:val="left" w:pos="1445"/>
        </w:tabs>
        <w:spacing w:line="360" w:lineRule="auto"/>
        <w:ind w:left="1870" w:hanging="790"/>
        <w:contextualSpacing/>
        <w:jc w:val="both"/>
        <w:outlineLvl w:val="0"/>
        <w:rPr>
          <w:szCs w:val="24"/>
        </w:rPr>
      </w:pPr>
      <w:r>
        <w:rPr>
          <w:rFonts w:hint="cs"/>
          <w:szCs w:val="24"/>
          <w:rtl/>
        </w:rPr>
        <w:t xml:space="preserve">גלעינים </w:t>
      </w:r>
      <w:r w:rsidRPr="00AA67E7">
        <w:rPr>
          <w:szCs w:val="24"/>
          <w:rtl/>
        </w:rPr>
        <w:t>יוצאו בזהירות משפורפרות הקדיחה</w:t>
      </w:r>
      <w:r>
        <w:rPr>
          <w:rFonts w:hint="cs"/>
          <w:szCs w:val="24"/>
          <w:rtl/>
        </w:rPr>
        <w:t>,</w:t>
      </w:r>
      <w:r w:rsidRPr="00AA67E7">
        <w:rPr>
          <w:szCs w:val="24"/>
          <w:rtl/>
        </w:rPr>
        <w:t xml:space="preserve"> ינוקו בהיקפם </w:t>
      </w:r>
      <w:r>
        <w:rPr>
          <w:szCs w:val="24"/>
          <w:rtl/>
        </w:rPr>
        <w:t>מכל נוזל ולכלוך ויאוחסנו בארגזי</w:t>
      </w:r>
      <w:r>
        <w:rPr>
          <w:rFonts w:hint="cs"/>
          <w:szCs w:val="24"/>
          <w:rtl/>
        </w:rPr>
        <w:t>ם שלמים</w:t>
      </w:r>
      <w:r w:rsidRPr="00AA67E7">
        <w:rPr>
          <w:szCs w:val="24"/>
          <w:rtl/>
        </w:rPr>
        <w:t xml:space="preserve">, המכילים מחיצות אורכיות מתאימות וקוביות מותאמות למניעת תזוזת הגלעינים. הארגזים יהיו חזקים דיים עם מכסה על צירים וווי סגירה הכל כדי להגן כראוי ולשביעות רצון </w:t>
      </w:r>
      <w:r w:rsidR="004920AD">
        <w:rPr>
          <w:rFonts w:hint="cs"/>
          <w:szCs w:val="24"/>
          <w:rtl/>
        </w:rPr>
        <w:t xml:space="preserve">המשרד </w:t>
      </w:r>
      <w:r w:rsidRPr="00AA67E7">
        <w:rPr>
          <w:szCs w:val="24"/>
          <w:rtl/>
        </w:rPr>
        <w:t xml:space="preserve">על הגלעינים מפני טלטולי דרך ופגיעות אחרות. פרטי הירידה ירשמו על הקוביות המפרידות, ארגז בודד לא יכיל יותר מ 4.5 מטר גלעין. המדגמים יונחו לפי סדר הוצאתם כאשר החלק העליון של המדגם יונח בצידו השמאלי של המדור שליד צירי המכסה. עם מילוי המדור הראשון יוכל במילוי המדור הסמוך לימין עד מילוי הארגז. העומק הסופי של כל ירידה יצוין על </w:t>
      </w:r>
      <w:r>
        <w:rPr>
          <w:rFonts w:hint="cs"/>
          <w:szCs w:val="24"/>
          <w:rtl/>
        </w:rPr>
        <w:t>מחיצת עץ/פלסטיק</w:t>
      </w:r>
      <w:r w:rsidRPr="00AA67E7">
        <w:rPr>
          <w:szCs w:val="24"/>
          <w:rtl/>
        </w:rPr>
        <w:t xml:space="preserve"> שתונח ליד קצהו התחתון של הגלעין. כמו כן יצוינו על </w:t>
      </w:r>
      <w:r>
        <w:rPr>
          <w:rFonts w:hint="cs"/>
          <w:szCs w:val="24"/>
          <w:rtl/>
        </w:rPr>
        <w:t>המחיצה</w:t>
      </w:r>
      <w:r w:rsidRPr="00AA67E7">
        <w:rPr>
          <w:szCs w:val="24"/>
          <w:rtl/>
        </w:rPr>
        <w:t xml:space="preserve"> </w:t>
      </w:r>
      <w:r>
        <w:rPr>
          <w:rFonts w:hint="cs"/>
          <w:szCs w:val="24"/>
          <w:rtl/>
        </w:rPr>
        <w:t>אם היו איבודי מים</w:t>
      </w:r>
      <w:r w:rsidRPr="00AA67E7">
        <w:rPr>
          <w:szCs w:val="24"/>
          <w:rtl/>
        </w:rPr>
        <w:t>.</w:t>
      </w:r>
      <w:r>
        <w:rPr>
          <w:rFonts w:hint="cs"/>
          <w:szCs w:val="24"/>
          <w:rtl/>
        </w:rPr>
        <w:t xml:space="preserve"> </w:t>
      </w:r>
      <w:r w:rsidRPr="008756DA">
        <w:rPr>
          <w:rFonts w:hint="cs"/>
          <w:szCs w:val="24"/>
          <w:rtl/>
        </w:rPr>
        <w:t>לא יתקבלו</w:t>
      </w:r>
      <w:r w:rsidRPr="008756DA">
        <w:rPr>
          <w:szCs w:val="24"/>
          <w:rtl/>
        </w:rPr>
        <w:t xml:space="preserve"> גלעינים שאינן מאוחסנים בארגזים מתאימים.</w:t>
      </w:r>
    </w:p>
    <w:p w14:paraId="351BFC25" w14:textId="129595D0" w:rsidR="00A9530D" w:rsidRPr="00CB5AEE" w:rsidRDefault="00A9530D" w:rsidP="007B31D8">
      <w:pPr>
        <w:numPr>
          <w:ilvl w:val="3"/>
          <w:numId w:val="109"/>
        </w:numPr>
        <w:tabs>
          <w:tab w:val="left" w:pos="1445"/>
        </w:tabs>
        <w:spacing w:line="360" w:lineRule="auto"/>
        <w:ind w:left="1870" w:hanging="790"/>
        <w:contextualSpacing/>
        <w:jc w:val="both"/>
        <w:outlineLvl w:val="0"/>
        <w:rPr>
          <w:szCs w:val="24"/>
        </w:rPr>
      </w:pPr>
      <w:r w:rsidRPr="00CB5AEE">
        <w:rPr>
          <w:rFonts w:hint="cs"/>
          <w:szCs w:val="24"/>
          <w:rtl/>
        </w:rPr>
        <w:t xml:space="preserve">המדגמים יועברו מהאתר, ע"י </w:t>
      </w:r>
      <w:r>
        <w:rPr>
          <w:rFonts w:hint="cs"/>
          <w:szCs w:val="24"/>
          <w:rtl/>
        </w:rPr>
        <w:t>ה</w:t>
      </w:r>
      <w:r w:rsidR="00643EF3">
        <w:rPr>
          <w:rFonts w:hint="cs"/>
          <w:szCs w:val="24"/>
          <w:rtl/>
        </w:rPr>
        <w:t>זוכה</w:t>
      </w:r>
      <w:r w:rsidRPr="00CB5AEE">
        <w:rPr>
          <w:rFonts w:hint="cs"/>
          <w:szCs w:val="24"/>
          <w:rtl/>
        </w:rPr>
        <w:t xml:space="preserve">, בתדירות שלא </w:t>
      </w:r>
      <w:r w:rsidR="007B31D8" w:rsidRPr="00CB5AEE">
        <w:rPr>
          <w:rFonts w:hint="cs"/>
          <w:szCs w:val="24"/>
          <w:rtl/>
        </w:rPr>
        <w:t>ת</w:t>
      </w:r>
      <w:r w:rsidR="007B31D8">
        <w:rPr>
          <w:rFonts w:hint="cs"/>
          <w:szCs w:val="24"/>
          <w:rtl/>
        </w:rPr>
        <w:t>פחת</w:t>
      </w:r>
      <w:r w:rsidR="007B31D8" w:rsidRPr="00CB5AEE">
        <w:rPr>
          <w:rFonts w:hint="cs"/>
          <w:szCs w:val="24"/>
          <w:rtl/>
        </w:rPr>
        <w:t xml:space="preserve"> </w:t>
      </w:r>
      <w:r w:rsidRPr="00CB5AEE">
        <w:rPr>
          <w:rFonts w:hint="cs"/>
          <w:szCs w:val="24"/>
          <w:rtl/>
        </w:rPr>
        <w:t>מאחת ליומיים למעבדה</w:t>
      </w:r>
      <w:r w:rsidR="005B0222">
        <w:rPr>
          <w:rFonts w:hint="cs"/>
          <w:szCs w:val="24"/>
          <w:rtl/>
        </w:rPr>
        <w:t xml:space="preserve"> מוסמכת</w:t>
      </w:r>
      <w:r w:rsidRPr="00CB5AEE">
        <w:rPr>
          <w:rFonts w:hint="cs"/>
          <w:szCs w:val="24"/>
          <w:rtl/>
        </w:rPr>
        <w:t xml:space="preserve"> או למקום </w:t>
      </w:r>
      <w:r w:rsidR="007B31D8">
        <w:rPr>
          <w:rFonts w:hint="cs"/>
          <w:szCs w:val="24"/>
          <w:rtl/>
        </w:rPr>
        <w:t xml:space="preserve">אחר </w:t>
      </w:r>
      <w:r w:rsidRPr="00CB5AEE">
        <w:rPr>
          <w:rFonts w:hint="cs"/>
          <w:szCs w:val="24"/>
          <w:rtl/>
        </w:rPr>
        <w:t xml:space="preserve">אליו יורה </w:t>
      </w:r>
      <w:r w:rsidRPr="00F916ED">
        <w:rPr>
          <w:rFonts w:hint="eastAsia"/>
          <w:szCs w:val="24"/>
          <w:rtl/>
        </w:rPr>
        <w:t>המ</w:t>
      </w:r>
      <w:r w:rsidRPr="00E563DA">
        <w:rPr>
          <w:rFonts w:hint="cs"/>
          <w:szCs w:val="24"/>
          <w:rtl/>
        </w:rPr>
        <w:t>שרד</w:t>
      </w:r>
      <w:r w:rsidRPr="00CB5AEE">
        <w:rPr>
          <w:rFonts w:hint="cs"/>
          <w:szCs w:val="24"/>
          <w:rtl/>
        </w:rPr>
        <w:t>.</w:t>
      </w:r>
      <w:r>
        <w:rPr>
          <w:rFonts w:hint="cs"/>
          <w:szCs w:val="24"/>
          <w:rtl/>
        </w:rPr>
        <w:t xml:space="preserve"> מדגמים </w:t>
      </w:r>
      <w:r w:rsidRPr="008756DA">
        <w:rPr>
          <w:szCs w:val="24"/>
          <w:rtl/>
        </w:rPr>
        <w:t>יאוחסנו</w:t>
      </w:r>
      <w:r>
        <w:rPr>
          <w:rFonts w:hint="cs"/>
          <w:szCs w:val="24"/>
          <w:rtl/>
        </w:rPr>
        <w:t xml:space="preserve"> במעבדה</w:t>
      </w:r>
      <w:r w:rsidRPr="008756DA">
        <w:rPr>
          <w:szCs w:val="24"/>
          <w:rtl/>
        </w:rPr>
        <w:t xml:space="preserve"> עד 3 שנים</w:t>
      </w:r>
      <w:r w:rsidRPr="008756DA">
        <w:rPr>
          <w:rFonts w:hint="cs"/>
          <w:szCs w:val="24"/>
          <w:rtl/>
        </w:rPr>
        <w:t>,</w:t>
      </w:r>
      <w:r w:rsidRPr="008756DA">
        <w:rPr>
          <w:szCs w:val="24"/>
          <w:rtl/>
        </w:rPr>
        <w:t xml:space="preserve"> על חשבו</w:t>
      </w:r>
      <w:r>
        <w:rPr>
          <w:rFonts w:hint="cs"/>
          <w:szCs w:val="24"/>
          <w:rtl/>
        </w:rPr>
        <w:t>ן ה</w:t>
      </w:r>
      <w:r w:rsidR="00643EF3">
        <w:rPr>
          <w:rFonts w:hint="cs"/>
          <w:szCs w:val="24"/>
          <w:rtl/>
        </w:rPr>
        <w:t>זוכה</w:t>
      </w:r>
      <w:r w:rsidRPr="008756DA">
        <w:rPr>
          <w:szCs w:val="24"/>
          <w:rtl/>
        </w:rPr>
        <w:t>.</w:t>
      </w:r>
    </w:p>
    <w:p w14:paraId="0DA4D962" w14:textId="0FA11146" w:rsidR="00A9530D" w:rsidRDefault="00A9530D" w:rsidP="007B31D8">
      <w:pPr>
        <w:numPr>
          <w:ilvl w:val="3"/>
          <w:numId w:val="109"/>
        </w:numPr>
        <w:tabs>
          <w:tab w:val="left" w:pos="1445"/>
        </w:tabs>
        <w:spacing w:line="360" w:lineRule="auto"/>
        <w:ind w:left="1870" w:hanging="790"/>
        <w:contextualSpacing/>
        <w:jc w:val="both"/>
        <w:outlineLvl w:val="0"/>
        <w:rPr>
          <w:szCs w:val="24"/>
        </w:rPr>
      </w:pPr>
      <w:r w:rsidRPr="008756DA">
        <w:rPr>
          <w:rFonts w:hint="cs"/>
          <w:szCs w:val="24"/>
          <w:rtl/>
        </w:rPr>
        <w:t xml:space="preserve">בתום 3 </w:t>
      </w:r>
      <w:r>
        <w:rPr>
          <w:rFonts w:hint="cs"/>
          <w:szCs w:val="24"/>
          <w:rtl/>
        </w:rPr>
        <w:t>שנים יידע המציע את המשרד</w:t>
      </w:r>
      <w:r w:rsidRPr="008756DA">
        <w:rPr>
          <w:rFonts w:hint="cs"/>
          <w:szCs w:val="24"/>
          <w:rtl/>
        </w:rPr>
        <w:t xml:space="preserve"> בדבר סיום תקופת האחסנה. למען הסר ספק הארגזים עם הגלעינים לא יושמדו כל עוד</w:t>
      </w:r>
      <w:r>
        <w:rPr>
          <w:rFonts w:hint="cs"/>
          <w:szCs w:val="24"/>
          <w:rtl/>
        </w:rPr>
        <w:t xml:space="preserve"> לא נתקבל אישור </w:t>
      </w:r>
      <w:r w:rsidR="007B31D8">
        <w:rPr>
          <w:rFonts w:hint="cs"/>
          <w:szCs w:val="24"/>
          <w:rtl/>
        </w:rPr>
        <w:t xml:space="preserve">בכתב </w:t>
      </w:r>
      <w:r>
        <w:rPr>
          <w:rFonts w:hint="cs"/>
          <w:szCs w:val="24"/>
          <w:rtl/>
        </w:rPr>
        <w:t>מטעם המשרד</w:t>
      </w:r>
      <w:r w:rsidRPr="008756DA">
        <w:rPr>
          <w:rFonts w:hint="cs"/>
          <w:szCs w:val="24"/>
          <w:rtl/>
        </w:rPr>
        <w:t xml:space="preserve"> לכך.</w:t>
      </w:r>
    </w:p>
    <w:p w14:paraId="08343216" w14:textId="77777777" w:rsidR="00A9530D" w:rsidRDefault="00A9530D" w:rsidP="00A9530D">
      <w:pPr>
        <w:spacing w:line="360" w:lineRule="auto"/>
        <w:contextualSpacing/>
        <w:jc w:val="both"/>
        <w:rPr>
          <w:szCs w:val="24"/>
          <w:rtl/>
        </w:rPr>
      </w:pPr>
    </w:p>
    <w:p w14:paraId="55723348" w14:textId="69B5C78E" w:rsidR="00A9530D" w:rsidRDefault="00A9530D" w:rsidP="00A9530D">
      <w:pPr>
        <w:numPr>
          <w:ilvl w:val="1"/>
          <w:numId w:val="109"/>
        </w:numPr>
        <w:tabs>
          <w:tab w:val="left" w:pos="1445"/>
        </w:tabs>
        <w:spacing w:line="360" w:lineRule="auto"/>
        <w:contextualSpacing/>
        <w:jc w:val="both"/>
        <w:outlineLvl w:val="0"/>
        <w:rPr>
          <w:rFonts w:asciiTheme="majorBidi" w:hAnsiTheme="majorBidi"/>
          <w:b/>
          <w:bCs/>
          <w:szCs w:val="24"/>
          <w:u w:val="single"/>
        </w:rPr>
      </w:pPr>
      <w:r w:rsidRPr="00E563DA">
        <w:rPr>
          <w:rFonts w:asciiTheme="majorBidi" w:hAnsiTheme="majorBidi" w:hint="eastAsia"/>
          <w:b/>
          <w:bCs/>
          <w:szCs w:val="24"/>
          <w:u w:val="single"/>
          <w:rtl/>
        </w:rPr>
        <w:t>קידוח</w:t>
      </w:r>
      <w:r w:rsidR="00F457E7">
        <w:rPr>
          <w:rFonts w:asciiTheme="majorBidi" w:hAnsiTheme="majorBidi" w:hint="cs"/>
          <w:b/>
          <w:bCs/>
          <w:szCs w:val="24"/>
          <w:u w:val="single"/>
          <w:rtl/>
        </w:rPr>
        <w:t>ים</w:t>
      </w:r>
      <w:r w:rsidRPr="00E563DA">
        <w:rPr>
          <w:rFonts w:asciiTheme="majorBidi" w:hAnsiTheme="majorBidi"/>
          <w:b/>
          <w:bCs/>
          <w:szCs w:val="24"/>
          <w:u w:val="single"/>
          <w:rtl/>
        </w:rPr>
        <w:t xml:space="preserve"> </w:t>
      </w:r>
      <w:r w:rsidR="00F457E7">
        <w:rPr>
          <w:rFonts w:asciiTheme="majorBidi" w:hAnsiTheme="majorBidi" w:hint="eastAsia"/>
          <w:b/>
          <w:bCs/>
          <w:szCs w:val="24"/>
          <w:u w:val="single"/>
          <w:rtl/>
        </w:rPr>
        <w:t>ב</w:t>
      </w:r>
      <w:r w:rsidRPr="00E563DA">
        <w:rPr>
          <w:rFonts w:asciiTheme="majorBidi" w:hAnsiTheme="majorBidi" w:hint="eastAsia"/>
          <w:b/>
          <w:bCs/>
          <w:szCs w:val="24"/>
          <w:u w:val="single"/>
          <w:rtl/>
        </w:rPr>
        <w:t>חרסית</w:t>
      </w:r>
      <w:r w:rsidR="00F457E7">
        <w:rPr>
          <w:rFonts w:asciiTheme="majorBidi" w:hAnsiTheme="majorBidi" w:hint="cs"/>
          <w:b/>
          <w:bCs/>
          <w:szCs w:val="24"/>
          <w:u w:val="single"/>
          <w:rtl/>
        </w:rPr>
        <w:t xml:space="preserve">, </w:t>
      </w:r>
      <w:r w:rsidR="00F457E7">
        <w:rPr>
          <w:rFonts w:asciiTheme="majorBidi" w:hAnsiTheme="majorBidi"/>
          <w:b/>
          <w:bCs/>
          <w:szCs w:val="24"/>
          <w:u w:val="single"/>
          <w:rtl/>
        </w:rPr>
        <w:t>חול</w:t>
      </w:r>
      <w:r w:rsidR="00F457E7">
        <w:rPr>
          <w:rFonts w:asciiTheme="majorBidi" w:hAnsiTheme="majorBidi" w:hint="cs"/>
          <w:b/>
          <w:bCs/>
          <w:szCs w:val="24"/>
          <w:u w:val="single"/>
          <w:rtl/>
        </w:rPr>
        <w:t>, חומר ואדי</w:t>
      </w:r>
    </w:p>
    <w:p w14:paraId="19264154" w14:textId="77777777" w:rsidR="00A9530D" w:rsidRPr="00E563DA" w:rsidRDefault="00A9530D" w:rsidP="00A9530D">
      <w:pPr>
        <w:numPr>
          <w:ilvl w:val="2"/>
          <w:numId w:val="109"/>
        </w:numPr>
        <w:tabs>
          <w:tab w:val="left" w:pos="1445"/>
        </w:tabs>
        <w:spacing w:line="360" w:lineRule="auto"/>
        <w:ind w:left="1303" w:hanging="583"/>
        <w:contextualSpacing/>
        <w:jc w:val="both"/>
        <w:outlineLvl w:val="0"/>
        <w:rPr>
          <w:rFonts w:asciiTheme="majorBidi" w:hAnsiTheme="majorBidi"/>
          <w:szCs w:val="24"/>
          <w:u w:val="single"/>
          <w:rtl/>
        </w:rPr>
      </w:pPr>
      <w:r w:rsidRPr="00E3267C">
        <w:rPr>
          <w:rFonts w:asciiTheme="majorBidi" w:hAnsiTheme="majorBidi" w:hint="eastAsia"/>
          <w:szCs w:val="24"/>
          <w:u w:val="single"/>
          <w:rtl/>
        </w:rPr>
        <w:t>המסלע</w:t>
      </w:r>
      <w:r w:rsidRPr="00E3267C">
        <w:rPr>
          <w:rFonts w:asciiTheme="majorBidi" w:hAnsiTheme="majorBidi"/>
          <w:szCs w:val="24"/>
          <w:u w:val="single"/>
          <w:rtl/>
        </w:rPr>
        <w:t xml:space="preserve"> </w:t>
      </w:r>
      <w:r w:rsidRPr="00E3267C">
        <w:rPr>
          <w:rFonts w:asciiTheme="majorBidi" w:hAnsiTheme="majorBidi" w:hint="eastAsia"/>
          <w:szCs w:val="24"/>
          <w:u w:val="single"/>
          <w:rtl/>
        </w:rPr>
        <w:t>וחומר</w:t>
      </w:r>
      <w:r w:rsidRPr="00E3267C">
        <w:rPr>
          <w:rFonts w:asciiTheme="majorBidi" w:hAnsiTheme="majorBidi"/>
          <w:szCs w:val="24"/>
          <w:u w:val="single"/>
          <w:rtl/>
        </w:rPr>
        <w:t xml:space="preserve"> </w:t>
      </w:r>
      <w:r w:rsidRPr="00E3267C">
        <w:rPr>
          <w:rFonts w:asciiTheme="majorBidi" w:hAnsiTheme="majorBidi" w:hint="eastAsia"/>
          <w:szCs w:val="24"/>
          <w:u w:val="single"/>
          <w:rtl/>
        </w:rPr>
        <w:t>הגלם</w:t>
      </w:r>
      <w:r w:rsidRPr="00E3267C">
        <w:rPr>
          <w:rFonts w:asciiTheme="majorBidi" w:hAnsiTheme="majorBidi"/>
          <w:szCs w:val="24"/>
          <w:u w:val="single"/>
          <w:rtl/>
        </w:rPr>
        <w:t xml:space="preserve"> </w:t>
      </w:r>
      <w:r w:rsidRPr="00E3267C">
        <w:rPr>
          <w:rFonts w:asciiTheme="majorBidi" w:hAnsiTheme="majorBidi" w:hint="eastAsia"/>
          <w:szCs w:val="24"/>
          <w:u w:val="single"/>
          <w:rtl/>
        </w:rPr>
        <w:t>העיקרי</w:t>
      </w:r>
      <w:r w:rsidRPr="00E3267C">
        <w:rPr>
          <w:rFonts w:asciiTheme="majorBidi" w:hAnsiTheme="majorBidi"/>
          <w:szCs w:val="24"/>
          <w:u w:val="single"/>
          <w:rtl/>
        </w:rPr>
        <w:t xml:space="preserve"> </w:t>
      </w:r>
      <w:r w:rsidRPr="00E3267C">
        <w:rPr>
          <w:rFonts w:asciiTheme="majorBidi" w:hAnsiTheme="majorBidi" w:hint="eastAsia"/>
          <w:szCs w:val="24"/>
          <w:u w:val="single"/>
          <w:rtl/>
        </w:rPr>
        <w:t>הצפוי</w:t>
      </w:r>
      <w:r w:rsidRPr="00E3267C">
        <w:rPr>
          <w:rFonts w:asciiTheme="majorBidi" w:hAnsiTheme="majorBidi"/>
          <w:szCs w:val="24"/>
          <w:u w:val="single"/>
          <w:rtl/>
        </w:rPr>
        <w:t xml:space="preserve"> </w:t>
      </w:r>
      <w:r w:rsidRPr="00E3267C">
        <w:rPr>
          <w:rFonts w:asciiTheme="majorBidi" w:hAnsiTheme="majorBidi" w:hint="eastAsia"/>
          <w:szCs w:val="24"/>
          <w:u w:val="single"/>
          <w:rtl/>
        </w:rPr>
        <w:t>בקידוחים</w:t>
      </w:r>
    </w:p>
    <w:p w14:paraId="6BA4E3C4" w14:textId="77777777" w:rsidR="00A9530D" w:rsidRDefault="00A9530D" w:rsidP="00A9530D">
      <w:pPr>
        <w:spacing w:line="360" w:lineRule="auto"/>
        <w:ind w:left="1303"/>
        <w:jc w:val="both"/>
        <w:outlineLvl w:val="0"/>
        <w:rPr>
          <w:rFonts w:asciiTheme="majorBidi" w:hAnsiTheme="majorBidi"/>
          <w:szCs w:val="24"/>
          <w:u w:val="single"/>
          <w:rtl/>
        </w:rPr>
      </w:pPr>
      <w:r w:rsidRPr="00E3267C">
        <w:rPr>
          <w:rFonts w:asciiTheme="majorBidi" w:hAnsiTheme="majorBidi" w:hint="eastAsia"/>
          <w:szCs w:val="24"/>
          <w:rtl/>
        </w:rPr>
        <w:t>חומר</w:t>
      </w:r>
      <w:r w:rsidRPr="00E3267C">
        <w:rPr>
          <w:rFonts w:asciiTheme="majorBidi" w:hAnsiTheme="majorBidi"/>
          <w:szCs w:val="24"/>
          <w:rtl/>
        </w:rPr>
        <w:t xml:space="preserve"> </w:t>
      </w:r>
      <w:r w:rsidRPr="00E3267C">
        <w:rPr>
          <w:rFonts w:asciiTheme="majorBidi" w:hAnsiTheme="majorBidi" w:hint="eastAsia"/>
          <w:szCs w:val="24"/>
          <w:rtl/>
        </w:rPr>
        <w:t>הגלם</w:t>
      </w:r>
      <w:r w:rsidRPr="00E3267C">
        <w:rPr>
          <w:rFonts w:asciiTheme="majorBidi" w:hAnsiTheme="majorBidi"/>
          <w:szCs w:val="24"/>
          <w:rtl/>
        </w:rPr>
        <w:t xml:space="preserve"> </w:t>
      </w:r>
      <w:r w:rsidRPr="00E3267C">
        <w:rPr>
          <w:rFonts w:asciiTheme="majorBidi" w:hAnsiTheme="majorBidi" w:hint="cs"/>
          <w:szCs w:val="24"/>
          <w:rtl/>
        </w:rPr>
        <w:t>העיקרי ה</w:t>
      </w:r>
      <w:r w:rsidRPr="00E3267C">
        <w:rPr>
          <w:rFonts w:asciiTheme="majorBidi" w:hAnsiTheme="majorBidi" w:hint="eastAsia"/>
          <w:szCs w:val="24"/>
          <w:rtl/>
        </w:rPr>
        <w:t>צפוי</w:t>
      </w:r>
      <w:r w:rsidRPr="00E3267C">
        <w:rPr>
          <w:rFonts w:asciiTheme="majorBidi" w:hAnsiTheme="majorBidi"/>
          <w:szCs w:val="24"/>
          <w:rtl/>
        </w:rPr>
        <w:t xml:space="preserve"> </w:t>
      </w:r>
      <w:r w:rsidRPr="00E3267C">
        <w:rPr>
          <w:rFonts w:asciiTheme="majorBidi" w:hAnsiTheme="majorBidi" w:hint="eastAsia"/>
          <w:szCs w:val="24"/>
          <w:rtl/>
        </w:rPr>
        <w:t>בקידוחי</w:t>
      </w:r>
      <w:r w:rsidRPr="00E3267C">
        <w:rPr>
          <w:rFonts w:asciiTheme="majorBidi" w:hAnsiTheme="majorBidi" w:hint="cs"/>
          <w:szCs w:val="24"/>
          <w:rtl/>
        </w:rPr>
        <w:t>ם הינו, על פי רוב,</w:t>
      </w:r>
      <w:r>
        <w:rPr>
          <w:rFonts w:asciiTheme="majorBidi" w:hAnsiTheme="majorBidi" w:hint="cs"/>
          <w:szCs w:val="24"/>
          <w:rtl/>
        </w:rPr>
        <w:t xml:space="preserve"> קרקע</w:t>
      </w:r>
      <w:r w:rsidRPr="00E3267C">
        <w:rPr>
          <w:rFonts w:asciiTheme="majorBidi" w:hAnsiTheme="majorBidi" w:hint="cs"/>
          <w:szCs w:val="24"/>
          <w:rtl/>
        </w:rPr>
        <w:t xml:space="preserve"> וסוגו תלוי באזור הקדיחה ועשוי לכלול שילוב של מספר סוגי מסלע, סלע וקרקע, דוגמת: </w:t>
      </w:r>
      <w:r w:rsidRPr="00E3267C">
        <w:rPr>
          <w:rFonts w:asciiTheme="majorBidi" w:hAnsiTheme="majorBidi" w:hint="eastAsia"/>
          <w:szCs w:val="24"/>
          <w:rtl/>
        </w:rPr>
        <w:t>אדמת</w:t>
      </w:r>
      <w:r w:rsidRPr="00E3267C">
        <w:rPr>
          <w:rFonts w:asciiTheme="majorBidi" w:hAnsiTheme="majorBidi"/>
          <w:szCs w:val="24"/>
          <w:rtl/>
        </w:rPr>
        <w:t xml:space="preserve"> </w:t>
      </w:r>
      <w:r w:rsidRPr="00E3267C">
        <w:rPr>
          <w:rFonts w:asciiTheme="majorBidi" w:hAnsiTheme="majorBidi" w:hint="eastAsia"/>
          <w:szCs w:val="24"/>
          <w:rtl/>
        </w:rPr>
        <w:t>חישוף</w:t>
      </w:r>
      <w:r w:rsidRPr="00E3267C">
        <w:rPr>
          <w:rFonts w:asciiTheme="majorBidi" w:hAnsiTheme="majorBidi"/>
          <w:szCs w:val="24"/>
          <w:rtl/>
        </w:rPr>
        <w:t xml:space="preserve">, </w:t>
      </w:r>
      <w:r>
        <w:rPr>
          <w:rFonts w:asciiTheme="majorBidi" w:hAnsiTheme="majorBidi" w:hint="cs"/>
          <w:szCs w:val="24"/>
          <w:rtl/>
        </w:rPr>
        <w:t xml:space="preserve">חרסית, </w:t>
      </w:r>
      <w:r w:rsidRPr="00E3267C">
        <w:rPr>
          <w:rFonts w:asciiTheme="majorBidi" w:hAnsiTheme="majorBidi" w:hint="eastAsia"/>
          <w:szCs w:val="24"/>
          <w:rtl/>
        </w:rPr>
        <w:t>חוואר</w:t>
      </w:r>
      <w:r w:rsidRPr="00E3267C">
        <w:rPr>
          <w:rFonts w:asciiTheme="majorBidi" w:hAnsiTheme="majorBidi"/>
          <w:szCs w:val="24"/>
          <w:rtl/>
        </w:rPr>
        <w:t xml:space="preserve">, </w:t>
      </w:r>
      <w:r>
        <w:rPr>
          <w:rFonts w:asciiTheme="majorBidi" w:hAnsiTheme="majorBidi" w:hint="cs"/>
          <w:szCs w:val="24"/>
          <w:rtl/>
        </w:rPr>
        <w:t xml:space="preserve">חלוקי גיר וחלוקי </w:t>
      </w:r>
      <w:r w:rsidRPr="00E3267C">
        <w:rPr>
          <w:rFonts w:asciiTheme="majorBidi" w:hAnsiTheme="majorBidi" w:hint="cs"/>
          <w:szCs w:val="24"/>
          <w:rtl/>
        </w:rPr>
        <w:t>צור</w:t>
      </w:r>
      <w:r w:rsidRPr="00E3267C">
        <w:rPr>
          <w:rFonts w:asciiTheme="majorBidi" w:hAnsiTheme="majorBidi"/>
          <w:szCs w:val="24"/>
          <w:rtl/>
        </w:rPr>
        <w:t>.</w:t>
      </w:r>
      <w:r w:rsidRPr="00E3267C">
        <w:rPr>
          <w:rFonts w:asciiTheme="majorBidi" w:hAnsiTheme="majorBidi"/>
          <w:szCs w:val="24"/>
          <w:u w:val="single"/>
          <w:rtl/>
        </w:rPr>
        <w:t xml:space="preserve"> </w:t>
      </w:r>
    </w:p>
    <w:p w14:paraId="2FC2D582" w14:textId="77777777" w:rsidR="00A9530D" w:rsidRPr="00E3267C" w:rsidRDefault="00A9530D" w:rsidP="00A9530D">
      <w:pPr>
        <w:spacing w:line="360" w:lineRule="auto"/>
        <w:ind w:left="1224"/>
        <w:jc w:val="both"/>
        <w:outlineLvl w:val="0"/>
        <w:rPr>
          <w:rFonts w:asciiTheme="majorBidi" w:hAnsiTheme="majorBidi"/>
          <w:szCs w:val="24"/>
          <w:u w:val="single"/>
          <w:rtl/>
        </w:rPr>
      </w:pPr>
    </w:p>
    <w:p w14:paraId="6085A714" w14:textId="77777777" w:rsidR="00A9530D" w:rsidRPr="00FB1183" w:rsidRDefault="00A9530D" w:rsidP="00A9530D">
      <w:pPr>
        <w:numPr>
          <w:ilvl w:val="2"/>
          <w:numId w:val="109"/>
        </w:numPr>
        <w:tabs>
          <w:tab w:val="left" w:pos="1445"/>
        </w:tabs>
        <w:spacing w:line="360" w:lineRule="auto"/>
        <w:ind w:left="1303" w:hanging="583"/>
        <w:contextualSpacing/>
        <w:jc w:val="both"/>
        <w:outlineLvl w:val="0"/>
        <w:rPr>
          <w:rFonts w:asciiTheme="majorBidi" w:hAnsiTheme="majorBidi"/>
          <w:b/>
          <w:bCs/>
          <w:szCs w:val="24"/>
          <w:u w:val="single"/>
        </w:rPr>
      </w:pPr>
      <w:r w:rsidRPr="00FB1183">
        <w:rPr>
          <w:rFonts w:asciiTheme="majorBidi" w:hAnsiTheme="majorBidi" w:hint="eastAsia"/>
          <w:b/>
          <w:bCs/>
          <w:szCs w:val="24"/>
          <w:u w:val="single"/>
          <w:rtl/>
        </w:rPr>
        <w:t>שיטת</w:t>
      </w:r>
      <w:r w:rsidRPr="00FB1183">
        <w:rPr>
          <w:rFonts w:asciiTheme="majorBidi" w:hAnsiTheme="majorBidi"/>
          <w:b/>
          <w:bCs/>
          <w:szCs w:val="24"/>
          <w:u w:val="single"/>
          <w:rtl/>
        </w:rPr>
        <w:t xml:space="preserve"> </w:t>
      </w:r>
      <w:r w:rsidRPr="00FB1183">
        <w:rPr>
          <w:rFonts w:asciiTheme="majorBidi" w:hAnsiTheme="majorBidi" w:hint="eastAsia"/>
          <w:b/>
          <w:bCs/>
          <w:szCs w:val="24"/>
          <w:u w:val="single"/>
          <w:rtl/>
        </w:rPr>
        <w:t>הקדיחה</w:t>
      </w:r>
    </w:p>
    <w:p w14:paraId="61617A92" w14:textId="634B848E" w:rsidR="005362E2" w:rsidRPr="005362E2" w:rsidRDefault="005362E2" w:rsidP="005362E2">
      <w:pPr>
        <w:numPr>
          <w:ilvl w:val="3"/>
          <w:numId w:val="109"/>
        </w:numPr>
        <w:tabs>
          <w:tab w:val="left" w:pos="1445"/>
        </w:tabs>
        <w:spacing w:line="360" w:lineRule="auto"/>
        <w:ind w:left="1870" w:hanging="790"/>
        <w:contextualSpacing/>
        <w:jc w:val="both"/>
        <w:outlineLvl w:val="0"/>
        <w:rPr>
          <w:szCs w:val="24"/>
        </w:rPr>
      </w:pPr>
      <w:r w:rsidRPr="008C79DF">
        <w:rPr>
          <w:rFonts w:hint="cs"/>
          <w:szCs w:val="24"/>
          <w:rtl/>
        </w:rPr>
        <w:lastRenderedPageBreak/>
        <w:t>הקדיחה</w:t>
      </w:r>
      <w:r w:rsidRPr="008C79DF">
        <w:rPr>
          <w:szCs w:val="24"/>
          <w:rtl/>
        </w:rPr>
        <w:t xml:space="preserve"> </w:t>
      </w:r>
      <w:r w:rsidRPr="008C79DF">
        <w:rPr>
          <w:rFonts w:hint="cs"/>
          <w:szCs w:val="24"/>
          <w:rtl/>
        </w:rPr>
        <w:t>תבוצע באמצעות ספירלה</w:t>
      </w:r>
      <w:r w:rsidRPr="008C79DF">
        <w:rPr>
          <w:szCs w:val="24"/>
          <w:rtl/>
        </w:rPr>
        <w:t xml:space="preserve"> </w:t>
      </w:r>
      <w:r w:rsidRPr="008C79DF">
        <w:rPr>
          <w:rFonts w:hint="cs"/>
          <w:szCs w:val="24"/>
          <w:rtl/>
        </w:rPr>
        <w:t>בקוטר 6 אינץ לפחות.</w:t>
      </w:r>
    </w:p>
    <w:p w14:paraId="026795B8"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Pr>
          <w:rFonts w:hint="cs"/>
          <w:szCs w:val="24"/>
          <w:rtl/>
        </w:rPr>
        <w:t xml:space="preserve">כל </w:t>
      </w:r>
      <w:r w:rsidRPr="0086704E">
        <w:rPr>
          <w:rFonts w:hint="cs"/>
          <w:szCs w:val="24"/>
          <w:rtl/>
        </w:rPr>
        <w:t xml:space="preserve">קידוח יתבצע ביבש, ללא שימוש במים, בנטוניט, בוץ, קצף או כל חומר </w:t>
      </w:r>
      <w:r>
        <w:rPr>
          <w:rFonts w:hint="cs"/>
          <w:szCs w:val="24"/>
          <w:rtl/>
        </w:rPr>
        <w:t>נוזלי אחר. למעט שימוש במים ללא ס</w:t>
      </w:r>
      <w:r w:rsidRPr="0086704E">
        <w:rPr>
          <w:rFonts w:hint="cs"/>
          <w:szCs w:val="24"/>
          <w:rtl/>
        </w:rPr>
        <w:t>ירקולציה, לצורך ייצוב של דפנ</w:t>
      </w:r>
      <w:r>
        <w:rPr>
          <w:rFonts w:hint="cs"/>
          <w:szCs w:val="24"/>
          <w:rtl/>
        </w:rPr>
        <w:t>ות הקידוח, וזאת באישור ובתיעוד גיאולוג האתר</w:t>
      </w:r>
      <w:r w:rsidRPr="0086704E">
        <w:rPr>
          <w:rFonts w:hint="cs"/>
          <w:szCs w:val="24"/>
          <w:rtl/>
        </w:rPr>
        <w:t xml:space="preserve"> תוך ציון ביומן שדה.</w:t>
      </w:r>
    </w:p>
    <w:p w14:paraId="776B6961" w14:textId="1EC01F43"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8C79DF">
        <w:rPr>
          <w:rFonts w:hint="cs"/>
          <w:szCs w:val="24"/>
          <w:rtl/>
        </w:rPr>
        <w:t xml:space="preserve">במקרה הצורך יש להשתמש בצינור מגן </w:t>
      </w:r>
      <w:r w:rsidRPr="008C79DF">
        <w:rPr>
          <w:szCs w:val="24"/>
        </w:rPr>
        <w:t>casing</w:t>
      </w:r>
      <w:r w:rsidRPr="008C79DF">
        <w:rPr>
          <w:rFonts w:hint="cs"/>
          <w:szCs w:val="24"/>
          <w:rtl/>
        </w:rPr>
        <w:t xml:space="preserve"> להגנה מפני התמוטטות. </w:t>
      </w:r>
    </w:p>
    <w:p w14:paraId="6EB69EC7"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8C79DF">
        <w:rPr>
          <w:rFonts w:hint="cs"/>
          <w:szCs w:val="24"/>
          <w:rtl/>
        </w:rPr>
        <w:t>במקרה של התמוטטות יש לנקות את הקדח עד לעומק ההגעה האחרון, לפני המשך הקדיחה.</w:t>
      </w:r>
    </w:p>
    <w:p w14:paraId="6EF631E6" w14:textId="44FE1994" w:rsidR="00A9530D" w:rsidRPr="008C79DF" w:rsidRDefault="00A9530D" w:rsidP="00A9530D">
      <w:pPr>
        <w:numPr>
          <w:ilvl w:val="3"/>
          <w:numId w:val="109"/>
        </w:numPr>
        <w:tabs>
          <w:tab w:val="left" w:pos="1445"/>
        </w:tabs>
        <w:spacing w:line="360" w:lineRule="auto"/>
        <w:ind w:left="1870" w:hanging="790"/>
        <w:contextualSpacing/>
        <w:jc w:val="both"/>
        <w:outlineLvl w:val="0"/>
        <w:rPr>
          <w:szCs w:val="24"/>
        </w:rPr>
      </w:pPr>
      <w:r w:rsidRPr="008C79DF">
        <w:rPr>
          <w:rFonts w:hint="cs"/>
          <w:szCs w:val="24"/>
          <w:rtl/>
        </w:rPr>
        <w:t xml:space="preserve">עומק קדיחה מקסימלי </w:t>
      </w:r>
      <w:r>
        <w:rPr>
          <w:rFonts w:hint="cs"/>
          <w:szCs w:val="24"/>
          <w:rtl/>
        </w:rPr>
        <w:t>40</w:t>
      </w:r>
      <w:r w:rsidRPr="00E563DA">
        <w:rPr>
          <w:szCs w:val="24"/>
          <w:rtl/>
        </w:rPr>
        <w:t xml:space="preserve"> מ'</w:t>
      </w:r>
      <w:r w:rsidRPr="008C79DF">
        <w:rPr>
          <w:rFonts w:hint="cs"/>
          <w:szCs w:val="24"/>
          <w:rtl/>
        </w:rPr>
        <w:t xml:space="preserve"> </w:t>
      </w:r>
      <w:r w:rsidRPr="008C79DF">
        <w:rPr>
          <w:szCs w:val="24"/>
          <w:rtl/>
        </w:rPr>
        <w:t>–</w:t>
      </w:r>
      <w:r w:rsidRPr="008C79DF">
        <w:rPr>
          <w:rFonts w:hint="cs"/>
          <w:szCs w:val="24"/>
          <w:rtl/>
        </w:rPr>
        <w:t xml:space="preserve"> על ה</w:t>
      </w:r>
      <w:r w:rsidR="00643EF3">
        <w:rPr>
          <w:rFonts w:hint="cs"/>
          <w:szCs w:val="24"/>
          <w:rtl/>
        </w:rPr>
        <w:t>זוכה</w:t>
      </w:r>
      <w:r w:rsidRPr="008C79DF">
        <w:rPr>
          <w:rFonts w:hint="cs"/>
          <w:szCs w:val="24"/>
          <w:rtl/>
        </w:rPr>
        <w:t xml:space="preserve"> חלה האחריות לוודא כי ציוד הקדיחה שברשות</w:t>
      </w:r>
      <w:r w:rsidR="00643EF3">
        <w:rPr>
          <w:rFonts w:hint="cs"/>
          <w:szCs w:val="24"/>
          <w:rtl/>
        </w:rPr>
        <w:t xml:space="preserve"> חברת הקדיחה</w:t>
      </w:r>
      <w:r w:rsidRPr="008C79DF">
        <w:rPr>
          <w:rFonts w:hint="cs"/>
          <w:szCs w:val="24"/>
          <w:rtl/>
        </w:rPr>
        <w:t xml:space="preserve"> מאפשר הגעה לעומק זה.   </w:t>
      </w:r>
    </w:p>
    <w:p w14:paraId="75E53D43" w14:textId="63281A6E" w:rsidR="00A9530D" w:rsidRPr="000579AF" w:rsidRDefault="00A9530D" w:rsidP="00A9530D">
      <w:pPr>
        <w:numPr>
          <w:ilvl w:val="3"/>
          <w:numId w:val="109"/>
        </w:numPr>
        <w:tabs>
          <w:tab w:val="left" w:pos="1445"/>
        </w:tabs>
        <w:spacing w:line="360" w:lineRule="auto"/>
        <w:ind w:left="1870" w:hanging="790"/>
        <w:contextualSpacing/>
        <w:jc w:val="both"/>
        <w:outlineLvl w:val="0"/>
        <w:rPr>
          <w:b/>
          <w:bCs/>
          <w:szCs w:val="24"/>
        </w:rPr>
      </w:pPr>
      <w:r w:rsidRPr="000579AF">
        <w:rPr>
          <w:rFonts w:hint="cs"/>
          <w:b/>
          <w:bCs/>
          <w:szCs w:val="24"/>
          <w:rtl/>
        </w:rPr>
        <w:t xml:space="preserve"> מובהר ומודגש כי ההתארגנות לכל קידוח, הובלת מכונות הקדיחה והציוד הנלווה אליה, הבאת עובדים והציוד המתאים, הם באחריות ה</w:t>
      </w:r>
      <w:r w:rsidR="00643EF3">
        <w:rPr>
          <w:rFonts w:hint="cs"/>
          <w:b/>
          <w:bCs/>
          <w:szCs w:val="24"/>
          <w:rtl/>
        </w:rPr>
        <w:t>זוכה</w:t>
      </w:r>
      <w:r w:rsidR="006C3C6D">
        <w:rPr>
          <w:rFonts w:hint="cs"/>
          <w:b/>
          <w:bCs/>
          <w:szCs w:val="24"/>
          <w:rtl/>
        </w:rPr>
        <w:t xml:space="preserve"> </w:t>
      </w:r>
      <w:r w:rsidR="006C3C6D" w:rsidRPr="00331FBC">
        <w:rPr>
          <w:rFonts w:hint="eastAsia"/>
          <w:szCs w:val="24"/>
          <w:rtl/>
        </w:rPr>
        <w:t>וכלולות</w:t>
      </w:r>
      <w:r w:rsidR="006C3C6D" w:rsidRPr="00331FBC">
        <w:rPr>
          <w:szCs w:val="24"/>
          <w:rtl/>
        </w:rPr>
        <w:t xml:space="preserve"> </w:t>
      </w:r>
      <w:r w:rsidR="006C3C6D" w:rsidRPr="00331FBC">
        <w:rPr>
          <w:rFonts w:hint="eastAsia"/>
          <w:szCs w:val="24"/>
          <w:rtl/>
        </w:rPr>
        <w:t>בהצעת</w:t>
      </w:r>
      <w:r w:rsidR="006C3C6D" w:rsidRPr="00331FBC">
        <w:rPr>
          <w:szCs w:val="24"/>
          <w:rtl/>
        </w:rPr>
        <w:t xml:space="preserve"> </w:t>
      </w:r>
      <w:r w:rsidR="006C3C6D" w:rsidRPr="00331FBC">
        <w:rPr>
          <w:rFonts w:hint="eastAsia"/>
          <w:szCs w:val="24"/>
          <w:rtl/>
        </w:rPr>
        <w:t>המחיר</w:t>
      </w:r>
      <w:r w:rsidRPr="000579AF">
        <w:rPr>
          <w:rFonts w:hint="cs"/>
          <w:b/>
          <w:bCs/>
          <w:szCs w:val="24"/>
          <w:rtl/>
        </w:rPr>
        <w:t>.</w:t>
      </w:r>
    </w:p>
    <w:p w14:paraId="766C2527" w14:textId="148ADBBC" w:rsidR="00A9530D" w:rsidRPr="00E563DA" w:rsidRDefault="00A9530D" w:rsidP="00A9530D">
      <w:pPr>
        <w:numPr>
          <w:ilvl w:val="3"/>
          <w:numId w:val="109"/>
        </w:numPr>
        <w:tabs>
          <w:tab w:val="left" w:pos="1445"/>
        </w:tabs>
        <w:spacing w:line="360" w:lineRule="auto"/>
        <w:ind w:left="1870" w:hanging="790"/>
        <w:contextualSpacing/>
        <w:jc w:val="both"/>
        <w:outlineLvl w:val="0"/>
        <w:rPr>
          <w:szCs w:val="24"/>
        </w:rPr>
      </w:pPr>
      <w:r w:rsidRPr="008C79DF">
        <w:rPr>
          <w:szCs w:val="24"/>
          <w:rtl/>
        </w:rPr>
        <w:t>תחיל</w:t>
      </w:r>
      <w:r w:rsidRPr="008C79DF">
        <w:rPr>
          <w:rFonts w:hint="cs"/>
          <w:szCs w:val="24"/>
          <w:rtl/>
        </w:rPr>
        <w:t>ת</w:t>
      </w:r>
      <w:r w:rsidRPr="008C79DF">
        <w:rPr>
          <w:szCs w:val="24"/>
          <w:rtl/>
        </w:rPr>
        <w:t xml:space="preserve"> וסיום כל קידוח ייקבע על ידי </w:t>
      </w:r>
      <w:r w:rsidRPr="008C79DF">
        <w:rPr>
          <w:rFonts w:hint="eastAsia"/>
          <w:szCs w:val="24"/>
          <w:rtl/>
        </w:rPr>
        <w:t>הגיאולוג</w:t>
      </w:r>
      <w:r w:rsidRPr="008C79DF">
        <w:rPr>
          <w:szCs w:val="24"/>
          <w:rtl/>
        </w:rPr>
        <w:t xml:space="preserve"> </w:t>
      </w:r>
      <w:r w:rsidRPr="008C79DF">
        <w:rPr>
          <w:rFonts w:hint="eastAsia"/>
          <w:szCs w:val="24"/>
          <w:rtl/>
        </w:rPr>
        <w:t>הא</w:t>
      </w:r>
      <w:r w:rsidR="005B0222">
        <w:rPr>
          <w:rFonts w:hint="cs"/>
          <w:szCs w:val="24"/>
          <w:rtl/>
        </w:rPr>
        <w:t>תר</w:t>
      </w:r>
      <w:r w:rsidRPr="008C79DF">
        <w:rPr>
          <w:szCs w:val="24"/>
          <w:rtl/>
        </w:rPr>
        <w:t>. עם תום הקידוח הוא יסומן על ידי הקודח בסימון זמני וייאטם</w:t>
      </w:r>
      <w:r w:rsidRPr="008C79DF">
        <w:rPr>
          <w:rFonts w:hint="cs"/>
          <w:szCs w:val="24"/>
          <w:rtl/>
        </w:rPr>
        <w:t xml:space="preserve">, ומיקומו הסופי יימדד באמצעות </w:t>
      </w:r>
      <w:r w:rsidRPr="008C79DF">
        <w:rPr>
          <w:szCs w:val="24"/>
        </w:rPr>
        <w:t>GPS</w:t>
      </w:r>
      <w:r w:rsidRPr="008C79DF">
        <w:rPr>
          <w:szCs w:val="24"/>
          <w:rtl/>
        </w:rPr>
        <w:t>.</w:t>
      </w:r>
    </w:p>
    <w:p w14:paraId="2DDA4613" w14:textId="6CC5FD71" w:rsidR="00A9530D" w:rsidRPr="00E563DA" w:rsidRDefault="00A9530D" w:rsidP="00A9530D">
      <w:pPr>
        <w:numPr>
          <w:ilvl w:val="3"/>
          <w:numId w:val="109"/>
        </w:numPr>
        <w:tabs>
          <w:tab w:val="left" w:pos="1445"/>
        </w:tabs>
        <w:spacing w:line="360" w:lineRule="auto"/>
        <w:ind w:left="1870" w:hanging="790"/>
        <w:contextualSpacing/>
        <w:jc w:val="both"/>
        <w:outlineLvl w:val="0"/>
        <w:rPr>
          <w:szCs w:val="24"/>
        </w:rPr>
      </w:pPr>
      <w:r w:rsidRPr="008C79DF">
        <w:rPr>
          <w:rFonts w:hint="cs"/>
          <w:szCs w:val="24"/>
          <w:rtl/>
        </w:rPr>
        <w:t xml:space="preserve">על </w:t>
      </w:r>
      <w:r w:rsidR="00643EF3">
        <w:rPr>
          <w:rFonts w:hint="cs"/>
          <w:szCs w:val="24"/>
          <w:rtl/>
        </w:rPr>
        <w:t>הזוכה חלה האחריות לוודא כי</w:t>
      </w:r>
      <w:r w:rsidRPr="008C79DF">
        <w:rPr>
          <w:rFonts w:hint="cs"/>
          <w:szCs w:val="24"/>
          <w:rtl/>
        </w:rPr>
        <w:t xml:space="preserve"> ציוד הקדיחה שברשות</w:t>
      </w:r>
      <w:r w:rsidR="00643EF3">
        <w:rPr>
          <w:rFonts w:hint="cs"/>
          <w:szCs w:val="24"/>
          <w:rtl/>
        </w:rPr>
        <w:t xml:space="preserve"> חברת הקדיחה</w:t>
      </w:r>
      <w:r w:rsidRPr="008C79DF">
        <w:rPr>
          <w:rFonts w:hint="cs"/>
          <w:szCs w:val="24"/>
          <w:rtl/>
        </w:rPr>
        <w:t xml:space="preserve"> מסוגל ויכול לחדור את סוגי המסלע הקיימים באזור הסקר וכי הוא מסוגל להחדרת צינור מגן (</w:t>
      </w:r>
      <w:r w:rsidRPr="008C79DF">
        <w:rPr>
          <w:szCs w:val="24"/>
        </w:rPr>
        <w:t>casing</w:t>
      </w:r>
      <w:r w:rsidRPr="008C79DF">
        <w:rPr>
          <w:rFonts w:hint="cs"/>
          <w:szCs w:val="24"/>
          <w:rtl/>
        </w:rPr>
        <w:t xml:space="preserve">) לכל עומק הקדיחה. קידוח שלא הגיע לעומק הנדרש, </w:t>
      </w:r>
      <w:r w:rsidR="00D15547">
        <w:rPr>
          <w:rFonts w:hint="cs"/>
          <w:szCs w:val="24"/>
          <w:rtl/>
        </w:rPr>
        <w:t xml:space="preserve">למשל </w:t>
      </w:r>
      <w:r w:rsidRPr="008C79DF">
        <w:rPr>
          <w:rFonts w:hint="cs"/>
          <w:szCs w:val="24"/>
          <w:rtl/>
        </w:rPr>
        <w:t>מסיבות טכניות של ציוד הקדיחה (לדוגמה קידוח שנתקע במהלך הקדיחה), הינו קידוח פסול</w:t>
      </w:r>
      <w:r w:rsidR="003A7A38">
        <w:rPr>
          <w:rFonts w:hint="cs"/>
          <w:szCs w:val="24"/>
          <w:rtl/>
        </w:rPr>
        <w:t>,</w:t>
      </w:r>
      <w:r w:rsidRPr="008C79DF">
        <w:rPr>
          <w:rFonts w:hint="cs"/>
          <w:szCs w:val="24"/>
          <w:rtl/>
        </w:rPr>
        <w:t xml:space="preserve"> בגינו לא ישולם כל תשלום.</w:t>
      </w:r>
    </w:p>
    <w:p w14:paraId="29BF18F3" w14:textId="77777777" w:rsidR="00A9530D" w:rsidRDefault="00A9530D" w:rsidP="00A9530D">
      <w:pPr>
        <w:tabs>
          <w:tab w:val="left" w:pos="1445"/>
        </w:tabs>
        <w:spacing w:line="360" w:lineRule="auto"/>
        <w:ind w:left="1080"/>
        <w:contextualSpacing/>
        <w:jc w:val="both"/>
        <w:outlineLvl w:val="0"/>
        <w:rPr>
          <w:b/>
          <w:bCs/>
          <w:szCs w:val="24"/>
        </w:rPr>
      </w:pPr>
    </w:p>
    <w:p w14:paraId="232CF826" w14:textId="77777777" w:rsidR="00A9530D" w:rsidRPr="00FB1183" w:rsidRDefault="00A9530D" w:rsidP="00A9530D">
      <w:pPr>
        <w:numPr>
          <w:ilvl w:val="2"/>
          <w:numId w:val="109"/>
        </w:numPr>
        <w:tabs>
          <w:tab w:val="left" w:pos="1445"/>
        </w:tabs>
        <w:spacing w:line="360" w:lineRule="auto"/>
        <w:ind w:left="1303" w:hanging="583"/>
        <w:contextualSpacing/>
        <w:jc w:val="both"/>
        <w:outlineLvl w:val="0"/>
        <w:rPr>
          <w:rFonts w:asciiTheme="majorBidi" w:hAnsiTheme="majorBidi"/>
          <w:b/>
          <w:bCs/>
          <w:szCs w:val="24"/>
          <w:u w:val="single"/>
        </w:rPr>
      </w:pPr>
      <w:r w:rsidRPr="00FB1183">
        <w:rPr>
          <w:rFonts w:asciiTheme="majorBidi" w:hAnsiTheme="majorBidi" w:hint="eastAsia"/>
          <w:b/>
          <w:bCs/>
          <w:szCs w:val="24"/>
          <w:u w:val="single"/>
          <w:rtl/>
        </w:rPr>
        <w:t>דיגום</w:t>
      </w:r>
      <w:r w:rsidRPr="00FB1183">
        <w:rPr>
          <w:rFonts w:asciiTheme="majorBidi" w:hAnsiTheme="majorBidi"/>
          <w:b/>
          <w:bCs/>
          <w:szCs w:val="24"/>
          <w:u w:val="single"/>
          <w:rtl/>
        </w:rPr>
        <w:t xml:space="preserve"> ונטילת מדגמי בדיקה  </w:t>
      </w:r>
    </w:p>
    <w:p w14:paraId="0F38836E"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1C1090">
        <w:rPr>
          <w:rFonts w:hint="cs"/>
          <w:szCs w:val="24"/>
          <w:rtl/>
        </w:rPr>
        <w:t>הקודח ירד 1 מטר ואז ישלוף בזהירות את המקדח.</w:t>
      </w:r>
      <w:r>
        <w:rPr>
          <w:rFonts w:hint="cs"/>
          <w:szCs w:val="24"/>
          <w:rtl/>
        </w:rPr>
        <w:t xml:space="preserve"> </w:t>
      </w:r>
      <w:r w:rsidRPr="001C1090">
        <w:rPr>
          <w:rFonts w:hint="cs"/>
          <w:szCs w:val="24"/>
          <w:rtl/>
        </w:rPr>
        <w:t xml:space="preserve"> </w:t>
      </w:r>
    </w:p>
    <w:p w14:paraId="0616BA3A"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8C79DF">
        <w:rPr>
          <w:rFonts w:hint="cs"/>
          <w:szCs w:val="24"/>
          <w:rtl/>
        </w:rPr>
        <w:t xml:space="preserve">מדגמים מהקידוח יילקחו כל </w:t>
      </w:r>
      <w:smartTag w:uri="urn:schemas-microsoft-com:office:smarttags" w:element="metricconverter">
        <w:smartTagPr>
          <w:attr w:name="ProductID" w:val="1 מטר"/>
        </w:smartTagPr>
        <w:r w:rsidRPr="008C79DF">
          <w:rPr>
            <w:rFonts w:hint="cs"/>
            <w:szCs w:val="24"/>
            <w:rtl/>
          </w:rPr>
          <w:t>1 מטר</w:t>
        </w:r>
      </w:smartTag>
      <w:r w:rsidRPr="008C79DF">
        <w:rPr>
          <w:rFonts w:hint="cs"/>
          <w:szCs w:val="24"/>
          <w:rtl/>
        </w:rPr>
        <w:t xml:space="preserve">. </w:t>
      </w:r>
    </w:p>
    <w:p w14:paraId="30F2FD71"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8C79DF">
        <w:rPr>
          <w:rFonts w:hint="cs"/>
          <w:szCs w:val="24"/>
          <w:rtl/>
        </w:rPr>
        <w:t>גיאולוג האתר, יתעד ויאפיין את החומר חזותית, יצלמו במצלמה בעלת רזולוציה גבוהה</w:t>
      </w:r>
      <w:r>
        <w:rPr>
          <w:rFonts w:hint="cs"/>
          <w:szCs w:val="24"/>
          <w:rtl/>
        </w:rPr>
        <w:t>.</w:t>
      </w:r>
    </w:p>
    <w:p w14:paraId="74F19EA1"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8C79DF">
        <w:rPr>
          <w:rFonts w:hint="cs"/>
          <w:szCs w:val="24"/>
          <w:rtl/>
        </w:rPr>
        <w:t xml:space="preserve">במקטעי הקדיחה שבהם מופיע חומר חולי </w:t>
      </w:r>
      <w:r w:rsidRPr="00E563DA">
        <w:rPr>
          <w:rFonts w:hint="cs"/>
          <w:szCs w:val="24"/>
          <w:rtl/>
        </w:rPr>
        <w:t>(לא יותר מ-30% דקים)</w:t>
      </w:r>
      <w:r w:rsidRPr="008C79DF">
        <w:rPr>
          <w:rFonts w:hint="cs"/>
          <w:szCs w:val="24"/>
          <w:rtl/>
        </w:rPr>
        <w:t>:</w:t>
      </w:r>
    </w:p>
    <w:p w14:paraId="745F8ABC" w14:textId="77777777" w:rsidR="00A9530D" w:rsidRPr="00F916ED" w:rsidRDefault="00A9530D" w:rsidP="00A9530D">
      <w:pPr>
        <w:numPr>
          <w:ilvl w:val="4"/>
          <w:numId w:val="109"/>
        </w:numPr>
        <w:tabs>
          <w:tab w:val="left" w:pos="1445"/>
        </w:tabs>
        <w:spacing w:line="360" w:lineRule="auto"/>
        <w:ind w:left="2862" w:hanging="992"/>
        <w:contextualSpacing/>
        <w:jc w:val="both"/>
        <w:outlineLvl w:val="0"/>
        <w:rPr>
          <w:szCs w:val="24"/>
        </w:rPr>
      </w:pPr>
      <w:r w:rsidRPr="00F916ED">
        <w:rPr>
          <w:rFonts w:hint="eastAsia"/>
          <w:szCs w:val="24"/>
          <w:rtl/>
        </w:rPr>
        <w:t>החול</w:t>
      </w:r>
      <w:r w:rsidRPr="00F916ED">
        <w:rPr>
          <w:szCs w:val="24"/>
          <w:rtl/>
        </w:rPr>
        <w:t xml:space="preserve"> שייתפס בספירלה לאחר הפרדת המעטה החיצוני (שחק בראש קידוח ובמעטפת), יוטל על ברזנט שיביא הקודח. </w:t>
      </w:r>
    </w:p>
    <w:p w14:paraId="105A3F11" w14:textId="7CC7C459" w:rsidR="00A9530D" w:rsidRPr="00F916ED" w:rsidRDefault="00A9530D" w:rsidP="002F7FDB">
      <w:pPr>
        <w:numPr>
          <w:ilvl w:val="4"/>
          <w:numId w:val="109"/>
        </w:numPr>
        <w:tabs>
          <w:tab w:val="left" w:pos="1445"/>
        </w:tabs>
        <w:spacing w:line="360" w:lineRule="auto"/>
        <w:ind w:left="2862" w:hanging="992"/>
        <w:contextualSpacing/>
        <w:jc w:val="both"/>
        <w:outlineLvl w:val="0"/>
        <w:rPr>
          <w:szCs w:val="24"/>
        </w:rPr>
      </w:pPr>
      <w:r w:rsidRPr="00F916ED">
        <w:rPr>
          <w:rFonts w:hint="eastAsia"/>
          <w:szCs w:val="24"/>
          <w:rtl/>
        </w:rPr>
        <w:t>גיאולוג</w:t>
      </w:r>
      <w:r w:rsidRPr="00F916ED">
        <w:rPr>
          <w:szCs w:val="24"/>
          <w:rtl/>
        </w:rPr>
        <w:t xml:space="preserve"> האתר ידגום את החול באמצעות </w:t>
      </w:r>
      <w:r w:rsidRPr="00F916ED">
        <w:rPr>
          <w:szCs w:val="24"/>
        </w:rPr>
        <w:t>Splitter</w:t>
      </w:r>
      <w:r w:rsidRPr="00F916ED">
        <w:rPr>
          <w:szCs w:val="24"/>
          <w:rtl/>
        </w:rPr>
        <w:t xml:space="preserve"> ויאסוף מדגם חול מייצג מכל 1 מטר קדיחה בכמות שלא תפחת מ- 3 ק"ג</w:t>
      </w:r>
      <w:r w:rsidR="00AC3452">
        <w:rPr>
          <w:rFonts w:hint="cs"/>
          <w:szCs w:val="24"/>
          <w:rtl/>
        </w:rPr>
        <w:t>, אלא באישור מראש ובכתב מהמשרד</w:t>
      </w:r>
      <w:r w:rsidRPr="00F916ED">
        <w:rPr>
          <w:szCs w:val="24"/>
          <w:rtl/>
        </w:rPr>
        <w:t xml:space="preserve"> </w:t>
      </w:r>
      <w:r w:rsidR="00AC3452" w:rsidRPr="00F916ED">
        <w:rPr>
          <w:szCs w:val="24"/>
          <w:rtl/>
        </w:rPr>
        <w:t>וב</w:t>
      </w:r>
      <w:r w:rsidR="00AC3452">
        <w:rPr>
          <w:rFonts w:hint="cs"/>
          <w:szCs w:val="24"/>
          <w:rtl/>
        </w:rPr>
        <w:t>לבד</w:t>
      </w:r>
      <w:r w:rsidR="00AC3452" w:rsidRPr="00F916ED">
        <w:rPr>
          <w:szCs w:val="24"/>
          <w:rtl/>
        </w:rPr>
        <w:t xml:space="preserve"> </w:t>
      </w:r>
      <w:r w:rsidR="00AC3452">
        <w:rPr>
          <w:rFonts w:hint="cs"/>
          <w:szCs w:val="24"/>
          <w:rtl/>
        </w:rPr>
        <w:t>ש</w:t>
      </w:r>
      <w:r w:rsidRPr="00F916ED">
        <w:rPr>
          <w:szCs w:val="24"/>
          <w:rtl/>
        </w:rPr>
        <w:t xml:space="preserve">כמות זו מספקת לביצוע בדיקות המעבדה המחייבות, כמפורט </w:t>
      </w:r>
      <w:r w:rsidR="00B52DBB">
        <w:rPr>
          <w:rFonts w:hint="cs"/>
          <w:szCs w:val="24"/>
          <w:rtl/>
        </w:rPr>
        <w:t xml:space="preserve"> ב-"</w:t>
      </w:r>
      <w:r w:rsidRPr="00F916ED">
        <w:rPr>
          <w:rFonts w:hint="eastAsia"/>
          <w:szCs w:val="24"/>
          <w:rtl/>
        </w:rPr>
        <w:t>מפרט</w:t>
      </w:r>
      <w:r w:rsidRPr="00F916ED">
        <w:rPr>
          <w:szCs w:val="24"/>
          <w:rtl/>
        </w:rPr>
        <w:t xml:space="preserve"> </w:t>
      </w:r>
      <w:r w:rsidRPr="00F916ED">
        <w:rPr>
          <w:rFonts w:hint="eastAsia"/>
          <w:szCs w:val="24"/>
          <w:rtl/>
        </w:rPr>
        <w:t>לביצוע</w:t>
      </w:r>
      <w:r w:rsidRPr="00F916ED">
        <w:rPr>
          <w:szCs w:val="24"/>
          <w:rtl/>
        </w:rPr>
        <w:t xml:space="preserve"> </w:t>
      </w:r>
      <w:r w:rsidRPr="00F916ED">
        <w:rPr>
          <w:rFonts w:hint="eastAsia"/>
          <w:szCs w:val="24"/>
          <w:rtl/>
        </w:rPr>
        <w:t>בדיקות</w:t>
      </w:r>
      <w:r w:rsidRPr="00F916ED">
        <w:rPr>
          <w:szCs w:val="24"/>
          <w:rtl/>
        </w:rPr>
        <w:t xml:space="preserve"> </w:t>
      </w:r>
      <w:r w:rsidRPr="00F916ED">
        <w:rPr>
          <w:rFonts w:hint="eastAsia"/>
          <w:szCs w:val="24"/>
          <w:rtl/>
        </w:rPr>
        <w:t>המעבדה</w:t>
      </w:r>
      <w:r w:rsidR="00B52DBB">
        <w:rPr>
          <w:rFonts w:hint="cs"/>
          <w:szCs w:val="24"/>
          <w:rtl/>
        </w:rPr>
        <w:t>", בסעיף 6 למפרט המקצועי למכרז</w:t>
      </w:r>
      <w:r w:rsidRPr="00F916ED">
        <w:rPr>
          <w:szCs w:val="24"/>
          <w:rtl/>
        </w:rPr>
        <w:t>.</w:t>
      </w:r>
    </w:p>
    <w:p w14:paraId="713230E3" w14:textId="77777777" w:rsidR="00A9530D" w:rsidRPr="00F916ED" w:rsidRDefault="00A9530D" w:rsidP="00A9530D">
      <w:pPr>
        <w:numPr>
          <w:ilvl w:val="4"/>
          <w:numId w:val="109"/>
        </w:numPr>
        <w:tabs>
          <w:tab w:val="left" w:pos="1445"/>
        </w:tabs>
        <w:spacing w:line="360" w:lineRule="auto"/>
        <w:ind w:left="2862" w:hanging="992"/>
        <w:contextualSpacing/>
        <w:jc w:val="both"/>
        <w:outlineLvl w:val="0"/>
        <w:rPr>
          <w:szCs w:val="24"/>
        </w:rPr>
      </w:pPr>
      <w:r w:rsidRPr="00F916ED">
        <w:rPr>
          <w:rFonts w:hint="eastAsia"/>
          <w:szCs w:val="24"/>
          <w:rtl/>
        </w:rPr>
        <w:t>גיאולוג</w:t>
      </w:r>
      <w:r w:rsidRPr="00F916ED">
        <w:rPr>
          <w:szCs w:val="24"/>
          <w:rtl/>
        </w:rPr>
        <w:t xml:space="preserve"> </w:t>
      </w:r>
      <w:r w:rsidRPr="00F916ED">
        <w:rPr>
          <w:rFonts w:hint="eastAsia"/>
          <w:szCs w:val="24"/>
          <w:rtl/>
        </w:rPr>
        <w:t>האתר</w:t>
      </w:r>
      <w:r w:rsidRPr="00F916ED">
        <w:rPr>
          <w:szCs w:val="24"/>
          <w:rtl/>
        </w:rPr>
        <w:t xml:space="preserve">, </w:t>
      </w:r>
      <w:r w:rsidRPr="00F916ED">
        <w:rPr>
          <w:rFonts w:hint="eastAsia"/>
          <w:szCs w:val="24"/>
          <w:rtl/>
        </w:rPr>
        <w:t>לאחר</w:t>
      </w:r>
      <w:r w:rsidRPr="00F916ED">
        <w:rPr>
          <w:szCs w:val="24"/>
          <w:rtl/>
        </w:rPr>
        <w:t xml:space="preserve"> </w:t>
      </w:r>
      <w:r w:rsidRPr="00F916ED">
        <w:rPr>
          <w:rFonts w:hint="eastAsia"/>
          <w:szCs w:val="24"/>
          <w:rtl/>
        </w:rPr>
        <w:t>שיתעד</w:t>
      </w:r>
      <w:r w:rsidRPr="00F916ED">
        <w:rPr>
          <w:szCs w:val="24"/>
          <w:rtl/>
        </w:rPr>
        <w:t xml:space="preserve"> </w:t>
      </w:r>
      <w:r w:rsidRPr="00F916ED">
        <w:rPr>
          <w:rFonts w:hint="eastAsia"/>
          <w:szCs w:val="24"/>
          <w:rtl/>
        </w:rPr>
        <w:t>ויאפיין</w:t>
      </w:r>
      <w:r w:rsidRPr="00F916ED">
        <w:rPr>
          <w:szCs w:val="24"/>
          <w:rtl/>
        </w:rPr>
        <w:t xml:space="preserve"> </w:t>
      </w:r>
      <w:r w:rsidRPr="00F916ED">
        <w:rPr>
          <w:rFonts w:hint="eastAsia"/>
          <w:szCs w:val="24"/>
          <w:rtl/>
        </w:rPr>
        <w:t>את</w:t>
      </w:r>
      <w:r w:rsidRPr="00F916ED">
        <w:rPr>
          <w:szCs w:val="24"/>
          <w:rtl/>
        </w:rPr>
        <w:t xml:space="preserve"> </w:t>
      </w:r>
      <w:r w:rsidRPr="00F916ED">
        <w:rPr>
          <w:rFonts w:hint="eastAsia"/>
          <w:szCs w:val="24"/>
          <w:rtl/>
        </w:rPr>
        <w:t>החומר</w:t>
      </w:r>
      <w:r w:rsidRPr="00F916ED">
        <w:rPr>
          <w:szCs w:val="24"/>
          <w:rtl/>
        </w:rPr>
        <w:t xml:space="preserve"> </w:t>
      </w:r>
      <w:r w:rsidRPr="00F916ED">
        <w:rPr>
          <w:rFonts w:hint="eastAsia"/>
          <w:szCs w:val="24"/>
          <w:rtl/>
        </w:rPr>
        <w:t>חזותית</w:t>
      </w:r>
      <w:r w:rsidRPr="00F916ED">
        <w:rPr>
          <w:szCs w:val="24"/>
          <w:rtl/>
        </w:rPr>
        <w:t xml:space="preserve">, </w:t>
      </w:r>
      <w:r w:rsidRPr="00F916ED">
        <w:rPr>
          <w:rFonts w:hint="eastAsia"/>
          <w:szCs w:val="24"/>
          <w:rtl/>
        </w:rPr>
        <w:t>יאמוד</w:t>
      </w:r>
      <w:r w:rsidRPr="00F916ED">
        <w:rPr>
          <w:szCs w:val="24"/>
          <w:rtl/>
        </w:rPr>
        <w:t xml:space="preserve"> </w:t>
      </w:r>
      <w:r w:rsidRPr="00F916ED">
        <w:rPr>
          <w:rFonts w:hint="eastAsia"/>
          <w:szCs w:val="24"/>
          <w:rtl/>
        </w:rPr>
        <w:t>את</w:t>
      </w:r>
      <w:r w:rsidRPr="00F916ED">
        <w:rPr>
          <w:szCs w:val="24"/>
          <w:rtl/>
        </w:rPr>
        <w:t xml:space="preserve"> </w:t>
      </w:r>
      <w:r w:rsidRPr="00F916ED">
        <w:rPr>
          <w:rFonts w:hint="eastAsia"/>
          <w:szCs w:val="24"/>
          <w:rtl/>
        </w:rPr>
        <w:t>שיעור</w:t>
      </w:r>
      <w:r w:rsidRPr="00F916ED">
        <w:rPr>
          <w:szCs w:val="24"/>
          <w:rtl/>
        </w:rPr>
        <w:t xml:space="preserve"> (%) </w:t>
      </w:r>
      <w:r w:rsidRPr="00F916ED">
        <w:rPr>
          <w:rFonts w:hint="eastAsia"/>
          <w:szCs w:val="24"/>
          <w:rtl/>
        </w:rPr>
        <w:t>החומר</w:t>
      </w:r>
      <w:r w:rsidRPr="00F916ED">
        <w:rPr>
          <w:szCs w:val="24"/>
          <w:rtl/>
        </w:rPr>
        <w:t xml:space="preserve"> </w:t>
      </w:r>
      <w:r w:rsidRPr="00F916ED">
        <w:rPr>
          <w:rFonts w:hint="eastAsia"/>
          <w:szCs w:val="24"/>
          <w:rtl/>
        </w:rPr>
        <w:t>הגס</w:t>
      </w:r>
      <w:r w:rsidRPr="00F916ED">
        <w:rPr>
          <w:szCs w:val="24"/>
          <w:rtl/>
        </w:rPr>
        <w:t xml:space="preserve">, </w:t>
      </w:r>
      <w:r w:rsidRPr="00F916ED">
        <w:rPr>
          <w:rFonts w:hint="eastAsia"/>
          <w:szCs w:val="24"/>
          <w:rtl/>
        </w:rPr>
        <w:t>שאיננו</w:t>
      </w:r>
      <w:r w:rsidRPr="00F916ED">
        <w:rPr>
          <w:szCs w:val="24"/>
          <w:rtl/>
        </w:rPr>
        <w:t xml:space="preserve"> </w:t>
      </w:r>
      <w:r w:rsidRPr="00F916ED">
        <w:rPr>
          <w:rFonts w:hint="eastAsia"/>
          <w:szCs w:val="24"/>
          <w:rtl/>
        </w:rPr>
        <w:t>חול</w:t>
      </w:r>
      <w:r w:rsidRPr="00F916ED">
        <w:rPr>
          <w:szCs w:val="24"/>
          <w:rtl/>
        </w:rPr>
        <w:t xml:space="preserve">, </w:t>
      </w:r>
      <w:r w:rsidRPr="00F916ED">
        <w:rPr>
          <w:rFonts w:hint="eastAsia"/>
          <w:szCs w:val="24"/>
          <w:rtl/>
        </w:rPr>
        <w:t>מכלל</w:t>
      </w:r>
      <w:r w:rsidRPr="00F916ED">
        <w:rPr>
          <w:szCs w:val="24"/>
          <w:rtl/>
        </w:rPr>
        <w:t xml:space="preserve"> </w:t>
      </w:r>
      <w:r w:rsidRPr="00F916ED">
        <w:rPr>
          <w:rFonts w:hint="eastAsia"/>
          <w:szCs w:val="24"/>
          <w:rtl/>
        </w:rPr>
        <w:t>הנפח</w:t>
      </w:r>
      <w:r w:rsidRPr="00F916ED">
        <w:rPr>
          <w:szCs w:val="24"/>
          <w:rtl/>
        </w:rPr>
        <w:t xml:space="preserve"> </w:t>
      </w:r>
      <w:r w:rsidRPr="00F916ED">
        <w:rPr>
          <w:rFonts w:hint="eastAsia"/>
          <w:szCs w:val="24"/>
          <w:rtl/>
        </w:rPr>
        <w:t>ויציין</w:t>
      </w:r>
      <w:r w:rsidRPr="00F916ED">
        <w:rPr>
          <w:szCs w:val="24"/>
          <w:rtl/>
        </w:rPr>
        <w:t xml:space="preserve"> </w:t>
      </w:r>
      <w:r w:rsidRPr="00F916ED">
        <w:rPr>
          <w:rFonts w:hint="eastAsia"/>
          <w:szCs w:val="24"/>
          <w:rtl/>
        </w:rPr>
        <w:t>זאת</w:t>
      </w:r>
      <w:r w:rsidRPr="00F916ED">
        <w:rPr>
          <w:szCs w:val="24"/>
          <w:rtl/>
        </w:rPr>
        <w:t xml:space="preserve"> </w:t>
      </w:r>
      <w:r w:rsidRPr="00F916ED">
        <w:rPr>
          <w:rFonts w:hint="eastAsia"/>
          <w:szCs w:val="24"/>
          <w:rtl/>
        </w:rPr>
        <w:t>באומדן</w:t>
      </w:r>
      <w:r w:rsidRPr="00F916ED">
        <w:rPr>
          <w:szCs w:val="24"/>
          <w:rtl/>
        </w:rPr>
        <w:t xml:space="preserve"> </w:t>
      </w:r>
      <w:r w:rsidRPr="00F916ED">
        <w:rPr>
          <w:rFonts w:hint="eastAsia"/>
          <w:szCs w:val="24"/>
          <w:rtl/>
        </w:rPr>
        <w:t>הנפחים</w:t>
      </w:r>
      <w:r w:rsidRPr="00F916ED">
        <w:rPr>
          <w:szCs w:val="24"/>
          <w:rtl/>
        </w:rPr>
        <w:t xml:space="preserve"> </w:t>
      </w:r>
      <w:r w:rsidRPr="00F916ED">
        <w:rPr>
          <w:rFonts w:hint="eastAsia"/>
          <w:szCs w:val="24"/>
          <w:rtl/>
        </w:rPr>
        <w:t>כשיעורו</w:t>
      </w:r>
      <w:r w:rsidRPr="00F916ED">
        <w:rPr>
          <w:szCs w:val="24"/>
          <w:rtl/>
        </w:rPr>
        <w:t xml:space="preserve"> </w:t>
      </w:r>
      <w:r w:rsidRPr="00F916ED">
        <w:rPr>
          <w:rFonts w:hint="eastAsia"/>
          <w:szCs w:val="24"/>
          <w:rtl/>
        </w:rPr>
        <w:t>מסך</w:t>
      </w:r>
      <w:r w:rsidRPr="00F916ED">
        <w:rPr>
          <w:szCs w:val="24"/>
          <w:rtl/>
        </w:rPr>
        <w:t xml:space="preserve"> </w:t>
      </w:r>
      <w:r w:rsidRPr="00F916ED">
        <w:rPr>
          <w:rFonts w:hint="eastAsia"/>
          <w:szCs w:val="24"/>
          <w:rtl/>
        </w:rPr>
        <w:t>כל</w:t>
      </w:r>
      <w:r w:rsidRPr="00F916ED">
        <w:rPr>
          <w:szCs w:val="24"/>
          <w:rtl/>
        </w:rPr>
        <w:t xml:space="preserve"> </w:t>
      </w:r>
      <w:r w:rsidRPr="00F916ED">
        <w:rPr>
          <w:rFonts w:hint="eastAsia"/>
          <w:szCs w:val="24"/>
          <w:rtl/>
        </w:rPr>
        <w:t>הנפח</w:t>
      </w:r>
      <w:r w:rsidRPr="00F916ED">
        <w:rPr>
          <w:szCs w:val="24"/>
          <w:rtl/>
        </w:rPr>
        <w:t>.</w:t>
      </w:r>
    </w:p>
    <w:p w14:paraId="2D8A59C5"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Pr>
          <w:rFonts w:hint="cs"/>
          <w:szCs w:val="24"/>
          <w:rtl/>
        </w:rPr>
        <w:t>גיאולוג האתר</w:t>
      </w:r>
      <w:r w:rsidRPr="001C1090">
        <w:rPr>
          <w:rFonts w:hint="cs"/>
          <w:szCs w:val="24"/>
          <w:rtl/>
        </w:rPr>
        <w:t xml:space="preserve"> יהיה אחראי על רישום מדויק של עומק הקידוח ממנו נל</w:t>
      </w:r>
      <w:r>
        <w:rPr>
          <w:rFonts w:hint="cs"/>
          <w:szCs w:val="24"/>
          <w:rtl/>
        </w:rPr>
        <w:t xml:space="preserve">קחה כל דוגמא. הקודח ידווח לגיאולוג האתר </w:t>
      </w:r>
      <w:r w:rsidRPr="001C1090">
        <w:rPr>
          <w:rFonts w:hint="cs"/>
          <w:szCs w:val="24"/>
          <w:rtl/>
        </w:rPr>
        <w:t>על העומקים כנדרש.</w:t>
      </w:r>
    </w:p>
    <w:p w14:paraId="2FA2A439" w14:textId="16C481C5" w:rsidR="00A9530D" w:rsidRDefault="00A9530D" w:rsidP="00A9530D">
      <w:pPr>
        <w:numPr>
          <w:ilvl w:val="3"/>
          <w:numId w:val="109"/>
        </w:numPr>
        <w:tabs>
          <w:tab w:val="left" w:pos="1445"/>
        </w:tabs>
        <w:spacing w:line="360" w:lineRule="auto"/>
        <w:ind w:left="1870" w:hanging="790"/>
        <w:contextualSpacing/>
        <w:jc w:val="both"/>
        <w:outlineLvl w:val="0"/>
        <w:rPr>
          <w:szCs w:val="24"/>
        </w:rPr>
      </w:pPr>
      <w:r>
        <w:rPr>
          <w:rFonts w:hint="cs"/>
          <w:szCs w:val="24"/>
          <w:rtl/>
        </w:rPr>
        <w:lastRenderedPageBreak/>
        <w:t>י</w:t>
      </w:r>
      <w:r w:rsidRPr="008C79DF">
        <w:rPr>
          <w:rFonts w:hint="cs"/>
          <w:szCs w:val="24"/>
          <w:rtl/>
        </w:rPr>
        <w:t>ומן הקידוח ישמר אצל האחראי על הקידוח ויוצג למ</w:t>
      </w:r>
      <w:r w:rsidR="00A2734D">
        <w:rPr>
          <w:rFonts w:hint="cs"/>
          <w:szCs w:val="24"/>
          <w:rtl/>
        </w:rPr>
        <w:t>שרד</w:t>
      </w:r>
      <w:r w:rsidRPr="008C79DF">
        <w:rPr>
          <w:rFonts w:hint="cs"/>
          <w:szCs w:val="24"/>
          <w:rtl/>
        </w:rPr>
        <w:t xml:space="preserve"> ככל שיהיה צורך בכך</w:t>
      </w:r>
      <w:r>
        <w:rPr>
          <w:rFonts w:hint="cs"/>
          <w:szCs w:val="24"/>
          <w:rtl/>
        </w:rPr>
        <w:t>.</w:t>
      </w:r>
    </w:p>
    <w:p w14:paraId="0D82E764" w14:textId="77777777" w:rsidR="00A9530D" w:rsidRPr="00E563DA" w:rsidRDefault="00A9530D" w:rsidP="00A9530D">
      <w:pPr>
        <w:tabs>
          <w:tab w:val="left" w:pos="1445"/>
        </w:tabs>
        <w:spacing w:line="360" w:lineRule="auto"/>
        <w:ind w:left="1080"/>
        <w:contextualSpacing/>
        <w:jc w:val="both"/>
        <w:outlineLvl w:val="0"/>
        <w:rPr>
          <w:b/>
          <w:bCs/>
          <w:szCs w:val="24"/>
          <w:rtl/>
        </w:rPr>
      </w:pPr>
    </w:p>
    <w:p w14:paraId="71F3A225" w14:textId="77777777" w:rsidR="00A9530D" w:rsidRPr="00FB1183" w:rsidRDefault="00A9530D" w:rsidP="00A9530D">
      <w:pPr>
        <w:numPr>
          <w:ilvl w:val="2"/>
          <w:numId w:val="109"/>
        </w:numPr>
        <w:tabs>
          <w:tab w:val="left" w:pos="1445"/>
        </w:tabs>
        <w:spacing w:line="360" w:lineRule="auto"/>
        <w:ind w:left="1303" w:hanging="583"/>
        <w:contextualSpacing/>
        <w:jc w:val="both"/>
        <w:outlineLvl w:val="0"/>
        <w:rPr>
          <w:rFonts w:asciiTheme="majorBidi" w:hAnsiTheme="majorBidi"/>
          <w:b/>
          <w:bCs/>
          <w:szCs w:val="24"/>
          <w:u w:val="single"/>
        </w:rPr>
      </w:pPr>
      <w:r w:rsidRPr="00FB1183">
        <w:rPr>
          <w:rFonts w:asciiTheme="majorBidi" w:hAnsiTheme="majorBidi" w:hint="eastAsia"/>
          <w:b/>
          <w:bCs/>
          <w:szCs w:val="24"/>
          <w:u w:val="single"/>
          <w:rtl/>
        </w:rPr>
        <w:t>אחסון</w:t>
      </w:r>
      <w:r w:rsidRPr="00FB1183">
        <w:rPr>
          <w:rFonts w:asciiTheme="majorBidi" w:hAnsiTheme="majorBidi"/>
          <w:b/>
          <w:bCs/>
          <w:szCs w:val="24"/>
          <w:u w:val="single"/>
          <w:rtl/>
        </w:rPr>
        <w:t xml:space="preserve"> </w:t>
      </w:r>
      <w:r w:rsidRPr="00FB1183">
        <w:rPr>
          <w:rFonts w:asciiTheme="majorBidi" w:hAnsiTheme="majorBidi" w:hint="eastAsia"/>
          <w:b/>
          <w:bCs/>
          <w:szCs w:val="24"/>
          <w:u w:val="single"/>
          <w:rtl/>
        </w:rPr>
        <w:t>והובלה</w:t>
      </w:r>
      <w:r w:rsidRPr="00FB1183">
        <w:rPr>
          <w:rFonts w:asciiTheme="majorBidi" w:hAnsiTheme="majorBidi"/>
          <w:b/>
          <w:bCs/>
          <w:szCs w:val="24"/>
          <w:u w:val="single"/>
          <w:rtl/>
        </w:rPr>
        <w:t xml:space="preserve"> </w:t>
      </w:r>
      <w:r w:rsidRPr="00FB1183">
        <w:rPr>
          <w:rFonts w:asciiTheme="majorBidi" w:hAnsiTheme="majorBidi" w:hint="eastAsia"/>
          <w:b/>
          <w:bCs/>
          <w:szCs w:val="24"/>
          <w:u w:val="single"/>
          <w:rtl/>
        </w:rPr>
        <w:t>ש</w:t>
      </w:r>
      <w:r w:rsidRPr="00FB1183">
        <w:rPr>
          <w:rFonts w:asciiTheme="majorBidi" w:hAnsiTheme="majorBidi"/>
          <w:b/>
          <w:bCs/>
          <w:szCs w:val="24"/>
          <w:u w:val="single"/>
          <w:rtl/>
        </w:rPr>
        <w:t>ל מדגמי</w:t>
      </w:r>
      <w:r w:rsidRPr="00FB1183">
        <w:rPr>
          <w:rFonts w:asciiTheme="majorBidi" w:hAnsiTheme="majorBidi" w:hint="eastAsia"/>
          <w:b/>
          <w:bCs/>
          <w:szCs w:val="24"/>
          <w:u w:val="single"/>
          <w:rtl/>
        </w:rPr>
        <w:t>ם</w:t>
      </w:r>
      <w:r w:rsidRPr="00FB1183">
        <w:rPr>
          <w:rFonts w:asciiTheme="majorBidi" w:hAnsiTheme="majorBidi"/>
          <w:b/>
          <w:bCs/>
          <w:szCs w:val="24"/>
          <w:u w:val="single"/>
          <w:rtl/>
        </w:rPr>
        <w:t xml:space="preserve"> </w:t>
      </w:r>
      <w:r w:rsidRPr="00FB1183">
        <w:rPr>
          <w:rFonts w:asciiTheme="majorBidi" w:hAnsiTheme="majorBidi" w:hint="eastAsia"/>
          <w:b/>
          <w:bCs/>
          <w:szCs w:val="24"/>
          <w:u w:val="single"/>
          <w:rtl/>
        </w:rPr>
        <w:t>מקידוח</w:t>
      </w:r>
      <w:r w:rsidRPr="00FB1183">
        <w:rPr>
          <w:rFonts w:asciiTheme="majorBidi" w:hAnsiTheme="majorBidi"/>
          <w:b/>
          <w:bCs/>
          <w:szCs w:val="24"/>
          <w:u w:val="single"/>
          <w:rtl/>
        </w:rPr>
        <w:t xml:space="preserve"> </w:t>
      </w:r>
      <w:r w:rsidRPr="00FB1183">
        <w:rPr>
          <w:rFonts w:asciiTheme="majorBidi" w:hAnsiTheme="majorBidi" w:hint="eastAsia"/>
          <w:b/>
          <w:bCs/>
          <w:szCs w:val="24"/>
          <w:u w:val="single"/>
          <w:rtl/>
        </w:rPr>
        <w:t>ספירלה</w:t>
      </w:r>
    </w:p>
    <w:p w14:paraId="2AA055D6" w14:textId="77777777" w:rsidR="00A9530D" w:rsidRPr="004118E1" w:rsidRDefault="00A9530D" w:rsidP="00A9530D">
      <w:pPr>
        <w:numPr>
          <w:ilvl w:val="3"/>
          <w:numId w:val="109"/>
        </w:numPr>
        <w:tabs>
          <w:tab w:val="left" w:pos="1445"/>
        </w:tabs>
        <w:spacing w:line="360" w:lineRule="auto"/>
        <w:ind w:left="1870" w:hanging="790"/>
        <w:contextualSpacing/>
        <w:jc w:val="both"/>
        <w:outlineLvl w:val="0"/>
        <w:rPr>
          <w:szCs w:val="24"/>
          <w:rtl/>
        </w:rPr>
      </w:pPr>
      <w:r w:rsidRPr="004118E1">
        <w:rPr>
          <w:rFonts w:hint="cs"/>
          <w:szCs w:val="24"/>
          <w:rtl/>
        </w:rPr>
        <w:t>הדגימות, הסימון, האחסון</w:t>
      </w:r>
      <w:r w:rsidRPr="004505B7">
        <w:rPr>
          <w:rFonts w:hint="cs"/>
          <w:szCs w:val="24"/>
          <w:rtl/>
        </w:rPr>
        <w:t xml:space="preserve">, הטיפול וההובלה של המדגמים למיניהם יבוצעו בהתאם לתקן רלוונטי של </w:t>
      </w:r>
      <w:r w:rsidRPr="00E563DA">
        <w:rPr>
          <w:rFonts w:hint="cs"/>
          <w:szCs w:val="24"/>
        </w:rPr>
        <w:t>ASTM</w:t>
      </w:r>
      <w:r w:rsidRPr="00E563DA">
        <w:rPr>
          <w:rFonts w:hint="cs"/>
          <w:szCs w:val="24"/>
          <w:rtl/>
        </w:rPr>
        <w:t xml:space="preserve"> ו/או לתקן הבריטי</w:t>
      </w:r>
      <w:r w:rsidRPr="00C2390D">
        <w:rPr>
          <w:rFonts w:hint="cs"/>
          <w:szCs w:val="24"/>
          <w:rtl/>
        </w:rPr>
        <w:t xml:space="preserve"> 5930</w:t>
      </w:r>
      <w:r w:rsidRPr="004505B7">
        <w:rPr>
          <w:rFonts w:hint="cs"/>
          <w:szCs w:val="24"/>
          <w:rtl/>
        </w:rPr>
        <w:t>.</w:t>
      </w:r>
    </w:p>
    <w:p w14:paraId="6409B7E6" w14:textId="77777777" w:rsidR="00A9530D" w:rsidRDefault="00A9530D" w:rsidP="00A9530D">
      <w:pPr>
        <w:numPr>
          <w:ilvl w:val="3"/>
          <w:numId w:val="109"/>
        </w:numPr>
        <w:tabs>
          <w:tab w:val="left" w:pos="1445"/>
        </w:tabs>
        <w:spacing w:line="360" w:lineRule="auto"/>
        <w:ind w:left="1870" w:hanging="790"/>
        <w:contextualSpacing/>
        <w:jc w:val="both"/>
        <w:outlineLvl w:val="0"/>
        <w:rPr>
          <w:szCs w:val="24"/>
        </w:rPr>
      </w:pPr>
      <w:r w:rsidRPr="004118E1">
        <w:rPr>
          <w:rFonts w:hint="cs"/>
          <w:szCs w:val="24"/>
          <w:rtl/>
        </w:rPr>
        <w:t>נותן שרותי הקידוחים יספק את חומרי האריזה הנדרשים בהתאם לסוגי הדגימות והמדגמים.</w:t>
      </w:r>
    </w:p>
    <w:p w14:paraId="63E0E57E" w14:textId="373CB9DB" w:rsidR="00A9530D" w:rsidRPr="00034F5B" w:rsidRDefault="00A9530D" w:rsidP="00643EF3">
      <w:pPr>
        <w:numPr>
          <w:ilvl w:val="3"/>
          <w:numId w:val="109"/>
        </w:numPr>
        <w:tabs>
          <w:tab w:val="left" w:pos="1445"/>
        </w:tabs>
        <w:spacing w:line="360" w:lineRule="auto"/>
        <w:ind w:left="1870" w:hanging="790"/>
        <w:contextualSpacing/>
        <w:jc w:val="both"/>
        <w:outlineLvl w:val="0"/>
        <w:rPr>
          <w:szCs w:val="24"/>
        </w:rPr>
      </w:pPr>
      <w:r w:rsidRPr="00034F5B">
        <w:rPr>
          <w:rFonts w:hint="cs"/>
          <w:szCs w:val="24"/>
          <w:rtl/>
        </w:rPr>
        <w:t xml:space="preserve">המדגמים הינם באחריותו הבלעדית של </w:t>
      </w:r>
      <w:r>
        <w:rPr>
          <w:rFonts w:hint="cs"/>
          <w:szCs w:val="24"/>
          <w:rtl/>
        </w:rPr>
        <w:t>ה</w:t>
      </w:r>
      <w:r w:rsidR="00643EF3">
        <w:rPr>
          <w:rFonts w:hint="cs"/>
          <w:szCs w:val="24"/>
          <w:rtl/>
        </w:rPr>
        <w:t>זוכה</w:t>
      </w:r>
      <w:r w:rsidRPr="00034F5B">
        <w:rPr>
          <w:rFonts w:hint="cs"/>
          <w:szCs w:val="24"/>
          <w:rtl/>
        </w:rPr>
        <w:t xml:space="preserve"> ובמקרה של אובדן או נזק ל</w:t>
      </w:r>
      <w:r w:rsidR="00633891">
        <w:rPr>
          <w:rFonts w:hint="cs"/>
          <w:szCs w:val="24"/>
          <w:rtl/>
        </w:rPr>
        <w:t>אי אילו מה</w:t>
      </w:r>
      <w:r w:rsidRPr="00034F5B">
        <w:rPr>
          <w:rFonts w:hint="cs"/>
          <w:szCs w:val="24"/>
          <w:rtl/>
        </w:rPr>
        <w:t>מדג</w:t>
      </w:r>
      <w:r>
        <w:rPr>
          <w:rFonts w:hint="cs"/>
          <w:szCs w:val="24"/>
          <w:rtl/>
        </w:rPr>
        <w:t>מים, באחריות ה</w:t>
      </w:r>
      <w:r w:rsidR="00643EF3">
        <w:rPr>
          <w:rFonts w:hint="cs"/>
          <w:szCs w:val="24"/>
          <w:rtl/>
        </w:rPr>
        <w:t>זוכה</w:t>
      </w:r>
      <w:r w:rsidR="00A2734D">
        <w:rPr>
          <w:rFonts w:hint="cs"/>
          <w:szCs w:val="24"/>
          <w:rtl/>
        </w:rPr>
        <w:t xml:space="preserve"> </w:t>
      </w:r>
      <w:r w:rsidRPr="00034F5B">
        <w:rPr>
          <w:rFonts w:hint="cs"/>
          <w:szCs w:val="24"/>
          <w:rtl/>
        </w:rPr>
        <w:t>לבצע קידוחים חדשים על חשבונו.</w:t>
      </w:r>
    </w:p>
    <w:p w14:paraId="45D1050A" w14:textId="3F9B9A27" w:rsidR="00A9530D" w:rsidRPr="008756DA" w:rsidRDefault="00A9530D" w:rsidP="002F7FDB">
      <w:pPr>
        <w:numPr>
          <w:ilvl w:val="3"/>
          <w:numId w:val="109"/>
        </w:numPr>
        <w:tabs>
          <w:tab w:val="left" w:pos="1445"/>
        </w:tabs>
        <w:spacing w:line="360" w:lineRule="auto"/>
        <w:ind w:left="1870" w:hanging="790"/>
        <w:contextualSpacing/>
        <w:jc w:val="both"/>
        <w:outlineLvl w:val="0"/>
        <w:rPr>
          <w:szCs w:val="24"/>
        </w:rPr>
      </w:pPr>
      <w:r>
        <w:rPr>
          <w:rFonts w:hint="cs"/>
          <w:szCs w:val="24"/>
          <w:rtl/>
        </w:rPr>
        <w:t xml:space="preserve">מדגמים מקידוח ספירלה </w:t>
      </w:r>
      <w:r w:rsidRPr="009A69B6">
        <w:rPr>
          <w:szCs w:val="24"/>
          <w:rtl/>
        </w:rPr>
        <w:t>יאוכסנו בשקיות ניילון כפולות סגורות היטב, רישום פרטי המדגם יינתן בין שתי השקיות. דוגמאות מייצגות לצורך מיון הסתכ</w:t>
      </w:r>
      <w:r>
        <w:rPr>
          <w:szCs w:val="24"/>
          <w:rtl/>
        </w:rPr>
        <w:t xml:space="preserve">לותי ירוכזו בקופסאות </w:t>
      </w:r>
      <w:r>
        <w:rPr>
          <w:rFonts w:hint="cs"/>
          <w:szCs w:val="24"/>
          <w:rtl/>
        </w:rPr>
        <w:t>פלסטיק</w:t>
      </w:r>
      <w:r w:rsidRPr="009A69B6">
        <w:rPr>
          <w:szCs w:val="24"/>
          <w:rtl/>
        </w:rPr>
        <w:t xml:space="preserve"> עם תאים קובייתיים בנפח</w:t>
      </w:r>
      <w:r>
        <w:rPr>
          <w:szCs w:val="24"/>
          <w:rtl/>
        </w:rPr>
        <w:t xml:space="preserve"> של כ-80 מ"ל. ע"ג קופסאות ה</w:t>
      </w:r>
      <w:r>
        <w:rPr>
          <w:rFonts w:hint="cs"/>
          <w:szCs w:val="24"/>
          <w:rtl/>
        </w:rPr>
        <w:t>פלסטיק</w:t>
      </w:r>
      <w:r w:rsidRPr="009A69B6">
        <w:rPr>
          <w:szCs w:val="24"/>
          <w:rtl/>
        </w:rPr>
        <w:t xml:space="preserve"> ובפתקית בין שקיות המדגם, יצוינו תאריך הנטילה, שם הפרויקט, </w:t>
      </w:r>
      <w:r>
        <w:rPr>
          <w:rFonts w:hint="cs"/>
          <w:szCs w:val="24"/>
          <w:rtl/>
        </w:rPr>
        <w:t>ו</w:t>
      </w:r>
      <w:r w:rsidRPr="009A69B6">
        <w:rPr>
          <w:szCs w:val="24"/>
          <w:rtl/>
        </w:rPr>
        <w:t>עומק</w:t>
      </w:r>
      <w:r>
        <w:rPr>
          <w:szCs w:val="24"/>
          <w:rtl/>
        </w:rPr>
        <w:t xml:space="preserve"> נטילת ה</w:t>
      </w:r>
      <w:r>
        <w:rPr>
          <w:rFonts w:hint="cs"/>
          <w:szCs w:val="24"/>
          <w:rtl/>
        </w:rPr>
        <w:t xml:space="preserve">דוגמא. </w:t>
      </w:r>
      <w:r w:rsidRPr="00120170">
        <w:rPr>
          <w:szCs w:val="24"/>
          <w:rtl/>
        </w:rPr>
        <w:t>הכמות תהיה מספקת לבדיקות מעבדה רלוונטיות ולא פחות מ</w:t>
      </w:r>
      <w:r>
        <w:rPr>
          <w:rFonts w:hint="cs"/>
          <w:szCs w:val="24"/>
          <w:rtl/>
        </w:rPr>
        <w:t>-</w:t>
      </w:r>
      <w:r w:rsidR="0047646B">
        <w:rPr>
          <w:rFonts w:hint="cs"/>
          <w:szCs w:val="24"/>
          <w:rtl/>
        </w:rPr>
        <w:t xml:space="preserve">3 </w:t>
      </w:r>
      <w:r w:rsidRPr="00120170">
        <w:rPr>
          <w:szCs w:val="24"/>
          <w:rtl/>
        </w:rPr>
        <w:t>ק"ג</w:t>
      </w:r>
      <w:r w:rsidR="00AC3452">
        <w:rPr>
          <w:rFonts w:hint="cs"/>
          <w:szCs w:val="24"/>
          <w:rtl/>
        </w:rPr>
        <w:t xml:space="preserve">, אלא באישור מראש ובכתב מהמשרד ובלבד שכמות מספקת </w:t>
      </w:r>
      <w:r w:rsidR="00DD4604" w:rsidRPr="00F916ED">
        <w:rPr>
          <w:szCs w:val="24"/>
          <w:rtl/>
        </w:rPr>
        <w:t>לביצוע בדיקות המעבדה המחייבות</w:t>
      </w:r>
      <w:r w:rsidR="00DD4604">
        <w:rPr>
          <w:rFonts w:hint="cs"/>
          <w:szCs w:val="24"/>
          <w:rtl/>
        </w:rPr>
        <w:t>.</w:t>
      </w:r>
    </w:p>
    <w:p w14:paraId="7EBB2A8B" w14:textId="6FABAC30" w:rsidR="00A9530D" w:rsidRPr="00CB5AEE" w:rsidRDefault="00A9530D" w:rsidP="00633891">
      <w:pPr>
        <w:numPr>
          <w:ilvl w:val="3"/>
          <w:numId w:val="109"/>
        </w:numPr>
        <w:tabs>
          <w:tab w:val="left" w:pos="1445"/>
        </w:tabs>
        <w:spacing w:line="360" w:lineRule="auto"/>
        <w:ind w:left="1870" w:hanging="790"/>
        <w:contextualSpacing/>
        <w:jc w:val="both"/>
        <w:outlineLvl w:val="0"/>
        <w:rPr>
          <w:szCs w:val="24"/>
        </w:rPr>
      </w:pPr>
      <w:r w:rsidRPr="00CB5AEE">
        <w:rPr>
          <w:rFonts w:hint="cs"/>
          <w:szCs w:val="24"/>
          <w:rtl/>
        </w:rPr>
        <w:t xml:space="preserve">המדגמים יועברו מהאתר, ע"י נותן שרותי הקידוחים, בתדירות שלא </w:t>
      </w:r>
      <w:r w:rsidR="00633891" w:rsidRPr="00CB5AEE">
        <w:rPr>
          <w:rFonts w:hint="cs"/>
          <w:szCs w:val="24"/>
          <w:rtl/>
        </w:rPr>
        <w:t>ת</w:t>
      </w:r>
      <w:r w:rsidR="00633891">
        <w:rPr>
          <w:rFonts w:hint="cs"/>
          <w:szCs w:val="24"/>
          <w:rtl/>
        </w:rPr>
        <w:t xml:space="preserve">פחת </w:t>
      </w:r>
      <w:r w:rsidRPr="00CB5AEE">
        <w:rPr>
          <w:rFonts w:hint="cs"/>
          <w:szCs w:val="24"/>
          <w:rtl/>
        </w:rPr>
        <w:t>מאחת ליומיים למעבדה או למקום אליו יורה המפקח.</w:t>
      </w:r>
      <w:r>
        <w:rPr>
          <w:rFonts w:hint="cs"/>
          <w:szCs w:val="24"/>
          <w:rtl/>
        </w:rPr>
        <w:t xml:space="preserve"> מדגמים </w:t>
      </w:r>
      <w:r w:rsidRPr="008756DA">
        <w:rPr>
          <w:szCs w:val="24"/>
          <w:rtl/>
        </w:rPr>
        <w:t>יאוחסנו</w:t>
      </w:r>
      <w:r>
        <w:rPr>
          <w:rFonts w:hint="cs"/>
          <w:szCs w:val="24"/>
          <w:rtl/>
        </w:rPr>
        <w:t xml:space="preserve"> במעבדה</w:t>
      </w:r>
      <w:r w:rsidRPr="008756DA">
        <w:rPr>
          <w:szCs w:val="24"/>
          <w:rtl/>
        </w:rPr>
        <w:t xml:space="preserve"> עד 3 שנים</w:t>
      </w:r>
      <w:r w:rsidRPr="008756DA">
        <w:rPr>
          <w:rFonts w:hint="cs"/>
          <w:szCs w:val="24"/>
          <w:rtl/>
        </w:rPr>
        <w:t>,</w:t>
      </w:r>
      <w:r w:rsidRPr="008756DA">
        <w:rPr>
          <w:szCs w:val="24"/>
          <w:rtl/>
        </w:rPr>
        <w:t xml:space="preserve"> על חשבו</w:t>
      </w:r>
      <w:r>
        <w:rPr>
          <w:rFonts w:hint="cs"/>
          <w:szCs w:val="24"/>
          <w:rtl/>
        </w:rPr>
        <w:t>ן ה</w:t>
      </w:r>
      <w:r w:rsidR="00A2734D">
        <w:rPr>
          <w:rFonts w:hint="cs"/>
          <w:szCs w:val="24"/>
          <w:rtl/>
        </w:rPr>
        <w:t>זוכה</w:t>
      </w:r>
      <w:r w:rsidRPr="008756DA">
        <w:rPr>
          <w:szCs w:val="24"/>
          <w:rtl/>
        </w:rPr>
        <w:t>.</w:t>
      </w:r>
    </w:p>
    <w:p w14:paraId="6D5C157F" w14:textId="27F9A733" w:rsidR="00A9530D" w:rsidRDefault="00A9530D" w:rsidP="00633891">
      <w:pPr>
        <w:numPr>
          <w:ilvl w:val="3"/>
          <w:numId w:val="109"/>
        </w:numPr>
        <w:tabs>
          <w:tab w:val="left" w:pos="1445"/>
        </w:tabs>
        <w:spacing w:line="360" w:lineRule="auto"/>
        <w:ind w:left="1870" w:hanging="790"/>
        <w:contextualSpacing/>
        <w:jc w:val="both"/>
        <w:outlineLvl w:val="0"/>
        <w:rPr>
          <w:szCs w:val="24"/>
        </w:rPr>
      </w:pPr>
      <w:r w:rsidRPr="008756DA">
        <w:rPr>
          <w:rFonts w:hint="cs"/>
          <w:szCs w:val="24"/>
          <w:rtl/>
        </w:rPr>
        <w:t xml:space="preserve">בתום 3 </w:t>
      </w:r>
      <w:r>
        <w:rPr>
          <w:rFonts w:hint="cs"/>
          <w:szCs w:val="24"/>
          <w:rtl/>
        </w:rPr>
        <w:t>שנים יידע המציע את המשרד</w:t>
      </w:r>
      <w:r w:rsidRPr="008756DA">
        <w:rPr>
          <w:rFonts w:hint="cs"/>
          <w:szCs w:val="24"/>
          <w:rtl/>
        </w:rPr>
        <w:t xml:space="preserve"> בדבר סיום תקופת האחסנה. למען הסר ספק הארגזים עם הגלעינים לא יושמדו כל עוד</w:t>
      </w:r>
      <w:r>
        <w:rPr>
          <w:rFonts w:hint="cs"/>
          <w:szCs w:val="24"/>
          <w:rtl/>
        </w:rPr>
        <w:t xml:space="preserve"> לא נתקבל אישור</w:t>
      </w:r>
      <w:r w:rsidR="00633891">
        <w:rPr>
          <w:rFonts w:hint="cs"/>
          <w:szCs w:val="24"/>
          <w:rtl/>
        </w:rPr>
        <w:t xml:space="preserve"> בכתב</w:t>
      </w:r>
      <w:r>
        <w:rPr>
          <w:rFonts w:hint="cs"/>
          <w:szCs w:val="24"/>
          <w:rtl/>
        </w:rPr>
        <w:t xml:space="preserve"> מטעם המשרד</w:t>
      </w:r>
      <w:r w:rsidRPr="008756DA">
        <w:rPr>
          <w:rFonts w:hint="cs"/>
          <w:szCs w:val="24"/>
          <w:rtl/>
        </w:rPr>
        <w:t xml:space="preserve"> לכך.</w:t>
      </w:r>
    </w:p>
    <w:p w14:paraId="3C56132E" w14:textId="77777777" w:rsidR="00782BC3" w:rsidRDefault="00782BC3" w:rsidP="00782BC3">
      <w:pPr>
        <w:tabs>
          <w:tab w:val="left" w:pos="1445"/>
        </w:tabs>
        <w:spacing w:line="360" w:lineRule="auto"/>
        <w:ind w:left="1080"/>
        <w:contextualSpacing/>
        <w:jc w:val="both"/>
        <w:outlineLvl w:val="0"/>
        <w:rPr>
          <w:szCs w:val="24"/>
        </w:rPr>
      </w:pPr>
    </w:p>
    <w:p w14:paraId="260B711B" w14:textId="77777777" w:rsidR="00782BC3" w:rsidRDefault="00782BC3" w:rsidP="00782BC3">
      <w:pPr>
        <w:numPr>
          <w:ilvl w:val="2"/>
          <w:numId w:val="109"/>
        </w:numPr>
        <w:tabs>
          <w:tab w:val="left" w:pos="1445"/>
        </w:tabs>
        <w:spacing w:line="360" w:lineRule="auto"/>
        <w:ind w:left="1303" w:hanging="583"/>
        <w:contextualSpacing/>
        <w:jc w:val="both"/>
        <w:outlineLvl w:val="0"/>
        <w:rPr>
          <w:szCs w:val="24"/>
          <w:rtl/>
        </w:rPr>
      </w:pPr>
      <w:r w:rsidRPr="00E40A1F">
        <w:rPr>
          <w:rFonts w:asciiTheme="majorBidi" w:hAnsiTheme="majorBidi" w:hint="cs"/>
          <w:b/>
          <w:bCs/>
          <w:szCs w:val="24"/>
          <w:u w:val="single"/>
          <w:rtl/>
        </w:rPr>
        <w:t>חפירת תעלות סקר בחול, חרסית וחומר ואדי</w:t>
      </w:r>
      <w:r>
        <w:rPr>
          <w:rFonts w:hint="cs"/>
          <w:szCs w:val="24"/>
          <w:rtl/>
        </w:rPr>
        <w:t xml:space="preserve"> </w:t>
      </w:r>
    </w:p>
    <w:p w14:paraId="1FFEF25A" w14:textId="77777777" w:rsidR="00782BC3" w:rsidRDefault="00782BC3" w:rsidP="00782BC3">
      <w:pPr>
        <w:numPr>
          <w:ilvl w:val="3"/>
          <w:numId w:val="109"/>
        </w:numPr>
        <w:tabs>
          <w:tab w:val="left" w:pos="1445"/>
        </w:tabs>
        <w:spacing w:line="360" w:lineRule="auto"/>
        <w:ind w:left="1870" w:hanging="790"/>
        <w:contextualSpacing/>
        <w:jc w:val="both"/>
        <w:outlineLvl w:val="0"/>
        <w:rPr>
          <w:szCs w:val="24"/>
        </w:rPr>
      </w:pPr>
      <w:r>
        <w:rPr>
          <w:rFonts w:hint="cs"/>
          <w:szCs w:val="24"/>
          <w:rtl/>
        </w:rPr>
        <w:t xml:space="preserve">במקרה ונדרשת חפירת תעלות סקר בנוסף או חלף קידוחי ספירלה,  אזי </w:t>
      </w:r>
      <w:r>
        <w:rPr>
          <w:szCs w:val="24"/>
          <w:rtl/>
        </w:rPr>
        <w:t xml:space="preserve">חפירת </w:t>
      </w:r>
      <w:r>
        <w:rPr>
          <w:rFonts w:hint="cs"/>
          <w:szCs w:val="24"/>
          <w:rtl/>
        </w:rPr>
        <w:t>תעלות סקר</w:t>
      </w:r>
      <w:r w:rsidRPr="00E40A1F">
        <w:rPr>
          <w:szCs w:val="24"/>
          <w:rtl/>
        </w:rPr>
        <w:t xml:space="preserve"> תתבצע באמצעות מחפרון מסוג </w:t>
      </w:r>
      <w:r w:rsidRPr="00E40A1F">
        <w:rPr>
          <w:szCs w:val="24"/>
        </w:rPr>
        <w:t>JCB</w:t>
      </w:r>
      <w:r>
        <w:rPr>
          <w:szCs w:val="24"/>
          <w:rtl/>
        </w:rPr>
        <w:t xml:space="preserve"> או </w:t>
      </w:r>
      <w:r>
        <w:rPr>
          <w:rFonts w:hint="cs"/>
          <w:szCs w:val="24"/>
          <w:rtl/>
        </w:rPr>
        <w:t>דומה לו,</w:t>
      </w:r>
      <w:r w:rsidRPr="00E40A1F">
        <w:rPr>
          <w:szCs w:val="24"/>
          <w:rtl/>
        </w:rPr>
        <w:t xml:space="preserve"> </w:t>
      </w:r>
      <w:r>
        <w:rPr>
          <w:rFonts w:hint="cs"/>
          <w:szCs w:val="24"/>
          <w:rtl/>
        </w:rPr>
        <w:t>המסוגל לחפור תעלות עד עומק חפירה של</w:t>
      </w:r>
      <w:r w:rsidRPr="00E40A1F">
        <w:rPr>
          <w:szCs w:val="24"/>
          <w:rtl/>
        </w:rPr>
        <w:t xml:space="preserve"> 4 מטר. </w:t>
      </w:r>
    </w:p>
    <w:p w14:paraId="12A41C7F" w14:textId="77777777" w:rsidR="00782BC3" w:rsidRDefault="00782BC3" w:rsidP="00782BC3">
      <w:pPr>
        <w:numPr>
          <w:ilvl w:val="3"/>
          <w:numId w:val="109"/>
        </w:numPr>
        <w:tabs>
          <w:tab w:val="left" w:pos="1445"/>
        </w:tabs>
        <w:spacing w:line="360" w:lineRule="auto"/>
        <w:ind w:left="1870" w:hanging="790"/>
        <w:contextualSpacing/>
        <w:jc w:val="both"/>
        <w:outlineLvl w:val="0"/>
        <w:rPr>
          <w:szCs w:val="24"/>
        </w:rPr>
      </w:pPr>
      <w:r w:rsidRPr="009F21C1">
        <w:rPr>
          <w:szCs w:val="24"/>
          <w:rtl/>
        </w:rPr>
        <w:t>ניתן להשתמש במים לצורך תמיכת דפנות בורות הדגימה.</w:t>
      </w:r>
    </w:p>
    <w:p w14:paraId="3CE5F7A6" w14:textId="77777777" w:rsidR="00782BC3" w:rsidRDefault="00782BC3" w:rsidP="00782BC3">
      <w:pPr>
        <w:numPr>
          <w:ilvl w:val="3"/>
          <w:numId w:val="109"/>
        </w:numPr>
        <w:tabs>
          <w:tab w:val="left" w:pos="1445"/>
        </w:tabs>
        <w:spacing w:line="360" w:lineRule="auto"/>
        <w:ind w:left="1870" w:hanging="790"/>
        <w:contextualSpacing/>
        <w:jc w:val="both"/>
        <w:outlineLvl w:val="0"/>
        <w:rPr>
          <w:szCs w:val="24"/>
        </w:rPr>
      </w:pPr>
      <w:r w:rsidRPr="009F21C1">
        <w:rPr>
          <w:szCs w:val="24"/>
          <w:rtl/>
        </w:rPr>
        <w:t xml:space="preserve">מיקום </w:t>
      </w:r>
      <w:r w:rsidRPr="009F21C1">
        <w:rPr>
          <w:rFonts w:hint="cs"/>
          <w:szCs w:val="24"/>
          <w:rtl/>
        </w:rPr>
        <w:t>תעלות</w:t>
      </w:r>
      <w:r w:rsidRPr="009F21C1">
        <w:rPr>
          <w:szCs w:val="24"/>
          <w:rtl/>
        </w:rPr>
        <w:t xml:space="preserve"> </w:t>
      </w:r>
      <w:r w:rsidRPr="009F21C1">
        <w:rPr>
          <w:rFonts w:hint="cs"/>
          <w:szCs w:val="24"/>
          <w:rtl/>
        </w:rPr>
        <w:t xml:space="preserve">הסקר </w:t>
      </w:r>
      <w:r>
        <w:rPr>
          <w:szCs w:val="24"/>
          <w:rtl/>
        </w:rPr>
        <w:t>יי</w:t>
      </w:r>
      <w:r>
        <w:rPr>
          <w:rFonts w:hint="cs"/>
          <w:szCs w:val="24"/>
          <w:rtl/>
        </w:rPr>
        <w:t xml:space="preserve">מדד </w:t>
      </w:r>
      <w:r>
        <w:rPr>
          <w:szCs w:val="24"/>
          <w:rtl/>
        </w:rPr>
        <w:t>באמצעות</w:t>
      </w:r>
      <w:r>
        <w:rPr>
          <w:rFonts w:hint="cs"/>
          <w:szCs w:val="24"/>
          <w:rtl/>
        </w:rPr>
        <w:t xml:space="preserve"> </w:t>
      </w:r>
      <w:r w:rsidRPr="009F21C1">
        <w:rPr>
          <w:szCs w:val="24"/>
          <w:rtl/>
        </w:rPr>
        <w:t xml:space="preserve">מכשיר </w:t>
      </w:r>
      <w:r w:rsidRPr="009F21C1">
        <w:rPr>
          <w:szCs w:val="24"/>
        </w:rPr>
        <w:t>GPS</w:t>
      </w:r>
      <w:r w:rsidRPr="009F21C1">
        <w:rPr>
          <w:szCs w:val="24"/>
          <w:rtl/>
        </w:rPr>
        <w:t>.</w:t>
      </w:r>
    </w:p>
    <w:p w14:paraId="5D5A6808" w14:textId="77777777" w:rsidR="00782BC3" w:rsidRPr="00782BC3" w:rsidRDefault="00782BC3" w:rsidP="00782BC3">
      <w:pPr>
        <w:numPr>
          <w:ilvl w:val="3"/>
          <w:numId w:val="109"/>
        </w:numPr>
        <w:tabs>
          <w:tab w:val="left" w:pos="1445"/>
        </w:tabs>
        <w:spacing w:line="360" w:lineRule="auto"/>
        <w:ind w:left="1870" w:hanging="790"/>
        <w:contextualSpacing/>
        <w:jc w:val="both"/>
        <w:outlineLvl w:val="0"/>
        <w:rPr>
          <w:szCs w:val="24"/>
        </w:rPr>
      </w:pPr>
      <w:r>
        <w:rPr>
          <w:rFonts w:hint="cs"/>
          <w:szCs w:val="24"/>
          <w:rtl/>
        </w:rPr>
        <w:t>דיגום ו</w:t>
      </w:r>
      <w:r w:rsidRPr="009F21C1">
        <w:rPr>
          <w:rFonts w:hint="cs"/>
          <w:szCs w:val="24"/>
          <w:rtl/>
        </w:rPr>
        <w:t>נ</w:t>
      </w:r>
      <w:r w:rsidRPr="009F21C1">
        <w:rPr>
          <w:szCs w:val="24"/>
          <w:rtl/>
        </w:rPr>
        <w:t>טילת מדגמי בדיקה</w:t>
      </w:r>
      <w:r>
        <w:rPr>
          <w:rFonts w:hint="cs"/>
          <w:szCs w:val="24"/>
          <w:rtl/>
        </w:rPr>
        <w:t>, אחסון והובלה של מדגמים יתבצעו בהתאם להנחיות שלעיל.</w:t>
      </w:r>
    </w:p>
    <w:p w14:paraId="39993641" w14:textId="5CCA99FD" w:rsidR="00782BC3" w:rsidRPr="004505B7" w:rsidRDefault="00782BC3" w:rsidP="00782BC3">
      <w:pPr>
        <w:spacing w:line="360" w:lineRule="auto"/>
        <w:contextualSpacing/>
        <w:jc w:val="both"/>
        <w:rPr>
          <w:szCs w:val="24"/>
          <w:rtl/>
        </w:rPr>
      </w:pPr>
    </w:p>
    <w:p w14:paraId="3A0DC81D" w14:textId="77777777" w:rsidR="00A9530D" w:rsidRPr="000579AF" w:rsidRDefault="00A9530D" w:rsidP="00A9530D">
      <w:pPr>
        <w:numPr>
          <w:ilvl w:val="1"/>
          <w:numId w:val="109"/>
        </w:numPr>
        <w:tabs>
          <w:tab w:val="left" w:pos="1445"/>
        </w:tabs>
        <w:spacing w:line="360" w:lineRule="auto"/>
        <w:contextualSpacing/>
        <w:jc w:val="both"/>
        <w:outlineLvl w:val="0"/>
        <w:rPr>
          <w:rFonts w:asciiTheme="majorBidi" w:hAnsiTheme="majorBidi"/>
          <w:b/>
          <w:bCs/>
          <w:szCs w:val="24"/>
          <w:u w:val="single"/>
        </w:rPr>
      </w:pPr>
      <w:r w:rsidRPr="00E563DA">
        <w:rPr>
          <w:rFonts w:asciiTheme="majorBidi" w:hAnsiTheme="majorBidi" w:hint="eastAsia"/>
          <w:b/>
          <w:bCs/>
          <w:szCs w:val="24"/>
          <w:u w:val="single"/>
          <w:rtl/>
        </w:rPr>
        <w:t>צילום</w:t>
      </w:r>
      <w:r w:rsidRPr="00E563DA">
        <w:rPr>
          <w:rFonts w:asciiTheme="majorBidi" w:hAnsiTheme="majorBidi"/>
          <w:b/>
          <w:bCs/>
          <w:szCs w:val="24"/>
          <w:u w:val="single"/>
          <w:rtl/>
        </w:rPr>
        <w:t xml:space="preserve"> </w:t>
      </w:r>
      <w:r w:rsidRPr="00E563DA">
        <w:rPr>
          <w:rFonts w:asciiTheme="majorBidi" w:hAnsiTheme="majorBidi" w:hint="eastAsia"/>
          <w:b/>
          <w:bCs/>
          <w:szCs w:val="24"/>
          <w:u w:val="single"/>
          <w:rtl/>
        </w:rPr>
        <w:t>ארגזי</w:t>
      </w:r>
      <w:r>
        <w:rPr>
          <w:rFonts w:asciiTheme="majorBidi" w:hAnsiTheme="majorBidi" w:hint="cs"/>
          <w:b/>
          <w:bCs/>
          <w:szCs w:val="24"/>
          <w:u w:val="single"/>
          <w:rtl/>
        </w:rPr>
        <w:t xml:space="preserve"> גלעינים, שקיות וקופסאות המדגמים</w:t>
      </w:r>
    </w:p>
    <w:p w14:paraId="3DC2CB9D" w14:textId="77777777" w:rsidR="00A9530D" w:rsidRPr="00E563DA" w:rsidRDefault="00A9530D" w:rsidP="00A9530D">
      <w:pPr>
        <w:spacing w:line="360" w:lineRule="auto"/>
        <w:ind w:left="792"/>
        <w:jc w:val="both"/>
        <w:rPr>
          <w:szCs w:val="24"/>
          <w:rtl/>
        </w:rPr>
      </w:pPr>
      <w:r w:rsidRPr="00E563DA">
        <w:rPr>
          <w:rFonts w:hint="cs"/>
          <w:szCs w:val="24"/>
          <w:rtl/>
        </w:rPr>
        <w:t xml:space="preserve">גיאולוג האתר יצלם תמונות סטילס איכותיות של הגלעינים המסודרים בארגזים השונים וקופסאות קרטון ויעביר אותם מידי סוף יום קדיחה למשרד. </w:t>
      </w:r>
    </w:p>
    <w:p w14:paraId="750A2B7C" w14:textId="77777777" w:rsidR="00A9530D" w:rsidRPr="008756DA" w:rsidRDefault="00A9530D" w:rsidP="00A9530D">
      <w:pPr>
        <w:pStyle w:val="af5"/>
        <w:spacing w:line="360" w:lineRule="auto"/>
        <w:ind w:left="1440"/>
        <w:jc w:val="both"/>
        <w:rPr>
          <w:szCs w:val="24"/>
        </w:rPr>
      </w:pPr>
    </w:p>
    <w:p w14:paraId="22333201" w14:textId="77777777" w:rsidR="00A9530D" w:rsidRPr="00E563DA" w:rsidRDefault="00A9530D" w:rsidP="00A9530D">
      <w:pPr>
        <w:numPr>
          <w:ilvl w:val="1"/>
          <w:numId w:val="109"/>
        </w:numPr>
        <w:tabs>
          <w:tab w:val="left" w:pos="1445"/>
        </w:tabs>
        <w:spacing w:line="360" w:lineRule="auto"/>
        <w:contextualSpacing/>
        <w:jc w:val="both"/>
        <w:outlineLvl w:val="0"/>
        <w:rPr>
          <w:rFonts w:asciiTheme="majorBidi" w:hAnsiTheme="majorBidi"/>
          <w:b/>
          <w:bCs/>
          <w:szCs w:val="24"/>
          <w:u w:val="single"/>
        </w:rPr>
      </w:pPr>
      <w:r w:rsidRPr="00E563DA">
        <w:rPr>
          <w:rFonts w:asciiTheme="majorBidi" w:hAnsiTheme="majorBidi" w:hint="eastAsia"/>
          <w:b/>
          <w:bCs/>
          <w:szCs w:val="24"/>
          <w:u w:val="single"/>
          <w:rtl/>
        </w:rPr>
        <w:t>דרכי</w:t>
      </w:r>
      <w:r w:rsidRPr="00E563DA">
        <w:rPr>
          <w:rFonts w:asciiTheme="majorBidi" w:hAnsiTheme="majorBidi"/>
          <w:b/>
          <w:bCs/>
          <w:szCs w:val="24"/>
          <w:u w:val="single"/>
          <w:rtl/>
        </w:rPr>
        <w:t xml:space="preserve"> </w:t>
      </w:r>
      <w:r w:rsidRPr="00E563DA">
        <w:rPr>
          <w:rFonts w:asciiTheme="majorBidi" w:hAnsiTheme="majorBidi" w:hint="eastAsia"/>
          <w:b/>
          <w:bCs/>
          <w:szCs w:val="24"/>
          <w:u w:val="single"/>
          <w:rtl/>
        </w:rPr>
        <w:t>גישה</w:t>
      </w:r>
    </w:p>
    <w:p w14:paraId="211210E1" w14:textId="65C7D2CF" w:rsidR="00A9530D" w:rsidRDefault="00A9530D" w:rsidP="00934C7E">
      <w:pPr>
        <w:spacing w:line="360" w:lineRule="auto"/>
        <w:ind w:left="792"/>
        <w:contextualSpacing/>
        <w:jc w:val="both"/>
        <w:rPr>
          <w:szCs w:val="24"/>
          <w:rtl/>
        </w:rPr>
      </w:pPr>
      <w:r w:rsidRPr="008756DA">
        <w:rPr>
          <w:rFonts w:hint="eastAsia"/>
          <w:szCs w:val="24"/>
          <w:rtl/>
        </w:rPr>
        <w:lastRenderedPageBreak/>
        <w:t>על</w:t>
      </w:r>
      <w:r w:rsidRPr="008756DA">
        <w:rPr>
          <w:szCs w:val="24"/>
          <w:rtl/>
        </w:rPr>
        <w:t xml:space="preserve"> </w:t>
      </w:r>
      <w:r w:rsidRPr="008756DA">
        <w:rPr>
          <w:rFonts w:hint="eastAsia"/>
          <w:szCs w:val="24"/>
          <w:rtl/>
        </w:rPr>
        <w:t>ה</w:t>
      </w:r>
      <w:r w:rsidR="00A2734D">
        <w:rPr>
          <w:rFonts w:hint="cs"/>
          <w:szCs w:val="24"/>
          <w:rtl/>
        </w:rPr>
        <w:t>זוכה</w:t>
      </w:r>
      <w:r w:rsidRPr="008756DA">
        <w:rPr>
          <w:szCs w:val="24"/>
          <w:rtl/>
        </w:rPr>
        <w:t xml:space="preserve"> </w:t>
      </w:r>
      <w:r w:rsidRPr="008756DA">
        <w:rPr>
          <w:rFonts w:hint="eastAsia"/>
          <w:szCs w:val="24"/>
          <w:rtl/>
        </w:rPr>
        <w:t>חלה</w:t>
      </w:r>
      <w:r w:rsidRPr="008756DA">
        <w:rPr>
          <w:szCs w:val="24"/>
          <w:rtl/>
        </w:rPr>
        <w:t xml:space="preserve"> </w:t>
      </w:r>
      <w:r w:rsidRPr="008756DA">
        <w:rPr>
          <w:rFonts w:hint="eastAsia"/>
          <w:szCs w:val="24"/>
          <w:rtl/>
        </w:rPr>
        <w:t>האחריות</w:t>
      </w:r>
      <w:r w:rsidRPr="008756DA">
        <w:rPr>
          <w:szCs w:val="24"/>
          <w:rtl/>
        </w:rPr>
        <w:t xml:space="preserve"> </w:t>
      </w:r>
      <w:r w:rsidRPr="008756DA">
        <w:rPr>
          <w:rFonts w:hint="eastAsia"/>
          <w:szCs w:val="24"/>
          <w:rtl/>
        </w:rPr>
        <w:t>לבדוק</w:t>
      </w:r>
      <w:r w:rsidRPr="008756DA">
        <w:rPr>
          <w:szCs w:val="24"/>
          <w:rtl/>
        </w:rPr>
        <w:t xml:space="preserve"> </w:t>
      </w:r>
      <w:r w:rsidRPr="008756DA">
        <w:rPr>
          <w:rFonts w:hint="eastAsia"/>
          <w:szCs w:val="24"/>
          <w:rtl/>
        </w:rPr>
        <w:t>מראש</w:t>
      </w:r>
      <w:r w:rsidRPr="008756DA">
        <w:rPr>
          <w:szCs w:val="24"/>
          <w:rtl/>
        </w:rPr>
        <w:t xml:space="preserve"> </w:t>
      </w:r>
      <w:r w:rsidRPr="008756DA">
        <w:rPr>
          <w:rFonts w:hint="eastAsia"/>
          <w:szCs w:val="24"/>
          <w:rtl/>
        </w:rPr>
        <w:t>את</w:t>
      </w:r>
      <w:r w:rsidRPr="008756DA">
        <w:rPr>
          <w:szCs w:val="24"/>
          <w:rtl/>
        </w:rPr>
        <w:t xml:space="preserve"> </w:t>
      </w:r>
      <w:r w:rsidRPr="008756DA">
        <w:rPr>
          <w:rFonts w:hint="eastAsia"/>
          <w:szCs w:val="24"/>
          <w:rtl/>
        </w:rPr>
        <w:t>דרכי</w:t>
      </w:r>
      <w:r w:rsidRPr="008756DA">
        <w:rPr>
          <w:szCs w:val="24"/>
          <w:rtl/>
        </w:rPr>
        <w:t xml:space="preserve"> </w:t>
      </w:r>
      <w:r w:rsidRPr="008756DA">
        <w:rPr>
          <w:rFonts w:hint="eastAsia"/>
          <w:szCs w:val="24"/>
          <w:rtl/>
        </w:rPr>
        <w:t>הגישה</w:t>
      </w:r>
      <w:r w:rsidRPr="008756DA">
        <w:rPr>
          <w:szCs w:val="24"/>
          <w:rtl/>
        </w:rPr>
        <w:t xml:space="preserve"> </w:t>
      </w:r>
      <w:r w:rsidRPr="008756DA">
        <w:rPr>
          <w:rFonts w:hint="eastAsia"/>
          <w:szCs w:val="24"/>
          <w:rtl/>
        </w:rPr>
        <w:t>אל</w:t>
      </w:r>
      <w:r w:rsidRPr="008756DA">
        <w:rPr>
          <w:szCs w:val="24"/>
          <w:rtl/>
        </w:rPr>
        <w:t xml:space="preserve"> </w:t>
      </w:r>
      <w:r w:rsidRPr="008756DA">
        <w:rPr>
          <w:rFonts w:hint="eastAsia"/>
          <w:szCs w:val="24"/>
          <w:rtl/>
        </w:rPr>
        <w:t>נקודות</w:t>
      </w:r>
      <w:r w:rsidRPr="008756DA">
        <w:rPr>
          <w:szCs w:val="24"/>
          <w:rtl/>
        </w:rPr>
        <w:t xml:space="preserve"> </w:t>
      </w:r>
      <w:r w:rsidRPr="008756DA">
        <w:rPr>
          <w:rFonts w:hint="eastAsia"/>
          <w:szCs w:val="24"/>
          <w:rtl/>
        </w:rPr>
        <w:t>הקידוח</w:t>
      </w:r>
      <w:r>
        <w:rPr>
          <w:rFonts w:hint="cs"/>
          <w:szCs w:val="24"/>
          <w:rtl/>
        </w:rPr>
        <w:t xml:space="preserve">. </w:t>
      </w:r>
      <w:r w:rsidRPr="008756DA">
        <w:rPr>
          <w:rFonts w:hint="cs"/>
          <w:szCs w:val="24"/>
          <w:rtl/>
        </w:rPr>
        <w:t>יש להיצמד ככל הניתן לדרכי גישה קיימות ולהימנע ככל הניתן מפריצת דרכים שלא לצורך.</w:t>
      </w:r>
      <w:r w:rsidRPr="00BF3C27">
        <w:rPr>
          <w:rFonts w:hint="cs"/>
          <w:szCs w:val="24"/>
          <w:rtl/>
        </w:rPr>
        <w:t xml:space="preserve"> </w:t>
      </w:r>
      <w:r w:rsidRPr="00BF3C27">
        <w:rPr>
          <w:szCs w:val="24"/>
          <w:rtl/>
        </w:rPr>
        <w:t>בהתאם לצורך ובהתאם להנחיות ואישור המשרד, העבודה תכלול גם הכשרת דרכי גישה לנקודות הקידוח.</w:t>
      </w:r>
      <w:r>
        <w:rPr>
          <w:rFonts w:hint="cs"/>
          <w:szCs w:val="24"/>
          <w:rtl/>
        </w:rPr>
        <w:t xml:space="preserve"> </w:t>
      </w:r>
      <w:r w:rsidRPr="00FA6EDE">
        <w:rPr>
          <w:rFonts w:hint="cs"/>
          <w:szCs w:val="24"/>
          <w:rtl/>
        </w:rPr>
        <w:t xml:space="preserve">מובהר כי </w:t>
      </w:r>
      <w:r w:rsidRPr="00FA6EDE">
        <w:rPr>
          <w:szCs w:val="24"/>
          <w:rtl/>
        </w:rPr>
        <w:t xml:space="preserve">הכנת דרכי גישה והתשלום עבורם תהיה לפי </w:t>
      </w:r>
      <w:r w:rsidR="00934C7E" w:rsidRPr="00FA6EDE">
        <w:rPr>
          <w:szCs w:val="24"/>
          <w:rtl/>
        </w:rPr>
        <w:t>הנחי</w:t>
      </w:r>
      <w:r w:rsidR="00934C7E" w:rsidRPr="00FA6EDE">
        <w:rPr>
          <w:rFonts w:hint="cs"/>
          <w:szCs w:val="24"/>
          <w:rtl/>
        </w:rPr>
        <w:t>ה מראש</w:t>
      </w:r>
      <w:r w:rsidR="00934C7E" w:rsidRPr="00FA6EDE">
        <w:rPr>
          <w:szCs w:val="24"/>
          <w:rtl/>
        </w:rPr>
        <w:t xml:space="preserve"> </w:t>
      </w:r>
      <w:r w:rsidR="00934C7E" w:rsidRPr="00AB2E5A">
        <w:rPr>
          <w:rFonts w:hint="cs"/>
          <w:szCs w:val="24"/>
          <w:rtl/>
        </w:rPr>
        <w:t>מ</w:t>
      </w:r>
      <w:r w:rsidRPr="0029650F">
        <w:rPr>
          <w:szCs w:val="24"/>
          <w:rtl/>
        </w:rPr>
        <w:t xml:space="preserve">המשרד או </w:t>
      </w:r>
      <w:r w:rsidR="00934C7E" w:rsidRPr="00F145FF">
        <w:rPr>
          <w:rFonts w:hint="cs"/>
          <w:szCs w:val="24"/>
          <w:rtl/>
        </w:rPr>
        <w:t>מ</w:t>
      </w:r>
      <w:r w:rsidRPr="00BC1D8A">
        <w:rPr>
          <w:szCs w:val="24"/>
          <w:rtl/>
        </w:rPr>
        <w:t>מי מטעמו. התשלום על ביצוע הכשרת דרכי גישה יהיה מורכב מכלי הצמ"ה הדרוש</w:t>
      </w:r>
      <w:r w:rsidRPr="00FA6EDE">
        <w:rPr>
          <w:szCs w:val="24"/>
          <w:rtl/>
        </w:rPr>
        <w:t>ים לביצוע העבודה וישולם עבורם על פי יום עבודה. אומדן</w:t>
      </w:r>
      <w:r w:rsidRPr="000E5CCD">
        <w:rPr>
          <w:szCs w:val="24"/>
          <w:rtl/>
        </w:rPr>
        <w:t xml:space="preserve"> ואישור להיקף העבודה יבוצע מראש בתאום עם המשרד ויאושר </w:t>
      </w:r>
      <w:r w:rsidR="00470E3B">
        <w:rPr>
          <w:rFonts w:hint="cs"/>
          <w:szCs w:val="24"/>
          <w:rtl/>
        </w:rPr>
        <w:t xml:space="preserve">בכתב </w:t>
      </w:r>
      <w:r w:rsidRPr="000E5CCD">
        <w:rPr>
          <w:szCs w:val="24"/>
          <w:rtl/>
        </w:rPr>
        <w:t>בסיום הכשרת הדרך על ידו.</w:t>
      </w:r>
    </w:p>
    <w:p w14:paraId="4D1E4A46" w14:textId="77777777" w:rsidR="00A9530D" w:rsidRPr="00BF3C27" w:rsidRDefault="00A9530D" w:rsidP="00A9530D">
      <w:pPr>
        <w:spacing w:line="360" w:lineRule="auto"/>
        <w:ind w:left="1020"/>
        <w:contextualSpacing/>
        <w:jc w:val="both"/>
        <w:rPr>
          <w:szCs w:val="24"/>
          <w:rtl/>
        </w:rPr>
      </w:pPr>
    </w:p>
    <w:p w14:paraId="1E1444A9" w14:textId="601393F3" w:rsidR="00A9530D" w:rsidRPr="00E563DA" w:rsidRDefault="00A9530D" w:rsidP="00A9530D">
      <w:pPr>
        <w:numPr>
          <w:ilvl w:val="1"/>
          <w:numId w:val="109"/>
        </w:numPr>
        <w:tabs>
          <w:tab w:val="left" w:pos="1445"/>
        </w:tabs>
        <w:spacing w:line="360" w:lineRule="auto"/>
        <w:contextualSpacing/>
        <w:jc w:val="both"/>
        <w:outlineLvl w:val="0"/>
        <w:rPr>
          <w:rFonts w:asciiTheme="majorBidi" w:hAnsiTheme="majorBidi"/>
          <w:b/>
          <w:bCs/>
          <w:szCs w:val="24"/>
          <w:u w:val="single"/>
          <w:rtl/>
        </w:rPr>
      </w:pPr>
      <w:r w:rsidRPr="00E563DA">
        <w:rPr>
          <w:rFonts w:asciiTheme="majorBidi" w:hAnsiTheme="majorBidi" w:hint="eastAsia"/>
          <w:b/>
          <w:bCs/>
          <w:szCs w:val="24"/>
          <w:u w:val="single"/>
          <w:rtl/>
        </w:rPr>
        <w:t>תשתיות</w:t>
      </w:r>
    </w:p>
    <w:p w14:paraId="0A9ACA16" w14:textId="18C48340" w:rsidR="00A9530D" w:rsidRDefault="00A9530D" w:rsidP="00A9530D">
      <w:pPr>
        <w:spacing w:line="360" w:lineRule="auto"/>
        <w:ind w:left="792"/>
        <w:contextualSpacing/>
        <w:jc w:val="both"/>
        <w:rPr>
          <w:szCs w:val="24"/>
          <w:rtl/>
        </w:rPr>
      </w:pPr>
      <w:r w:rsidRPr="008756DA">
        <w:rPr>
          <w:rFonts w:hint="cs"/>
          <w:szCs w:val="24"/>
          <w:rtl/>
        </w:rPr>
        <w:t>על ה</w:t>
      </w:r>
      <w:r w:rsidR="00A2734D">
        <w:rPr>
          <w:rFonts w:hint="cs"/>
          <w:szCs w:val="24"/>
          <w:rtl/>
        </w:rPr>
        <w:t>זוכה</w:t>
      </w:r>
      <w:r w:rsidRPr="008756DA">
        <w:rPr>
          <w:rFonts w:hint="cs"/>
          <w:szCs w:val="24"/>
          <w:rtl/>
        </w:rPr>
        <w:t xml:space="preserve"> חלה האחריות לבצע את התיאומים הנדרשים ולבדוק מראש וטרם התחלת עבודות הקדיחה את הימצאותן של </w:t>
      </w:r>
      <w:r>
        <w:rPr>
          <w:rFonts w:hint="cs"/>
          <w:szCs w:val="24"/>
          <w:rtl/>
        </w:rPr>
        <w:t>כלל ה</w:t>
      </w:r>
      <w:r w:rsidRPr="008756DA">
        <w:rPr>
          <w:rFonts w:hint="cs"/>
          <w:szCs w:val="24"/>
          <w:rtl/>
        </w:rPr>
        <w:t>תשתיות</w:t>
      </w:r>
      <w:r>
        <w:rPr>
          <w:rFonts w:hint="cs"/>
          <w:szCs w:val="24"/>
          <w:rtl/>
        </w:rPr>
        <w:t xml:space="preserve"> על-קרקעיות ו</w:t>
      </w:r>
      <w:r w:rsidRPr="008756DA">
        <w:rPr>
          <w:rFonts w:hint="cs"/>
          <w:szCs w:val="24"/>
          <w:rtl/>
        </w:rPr>
        <w:t xml:space="preserve">תת-קרקעיות באזור </w:t>
      </w:r>
      <w:r>
        <w:rPr>
          <w:rFonts w:hint="cs"/>
          <w:szCs w:val="24"/>
          <w:rtl/>
        </w:rPr>
        <w:t>הקדיחה</w:t>
      </w:r>
      <w:r w:rsidRPr="008756DA">
        <w:rPr>
          <w:rFonts w:hint="cs"/>
          <w:szCs w:val="24"/>
          <w:rtl/>
        </w:rPr>
        <w:t>. דוגמת</w:t>
      </w:r>
      <w:r>
        <w:rPr>
          <w:rFonts w:hint="cs"/>
          <w:szCs w:val="24"/>
          <w:rtl/>
        </w:rPr>
        <w:t>:</w:t>
      </w:r>
      <w:r w:rsidRPr="008756DA">
        <w:rPr>
          <w:rFonts w:hint="cs"/>
          <w:szCs w:val="24"/>
          <w:rtl/>
        </w:rPr>
        <w:t xml:space="preserve"> צנרת מים</w:t>
      </w:r>
      <w:r>
        <w:rPr>
          <w:rFonts w:hint="cs"/>
          <w:szCs w:val="24"/>
          <w:rtl/>
        </w:rPr>
        <w:t>, גז, נפט</w:t>
      </w:r>
      <w:r w:rsidRPr="008756DA">
        <w:rPr>
          <w:rFonts w:hint="cs"/>
          <w:szCs w:val="24"/>
          <w:rtl/>
        </w:rPr>
        <w:t xml:space="preserve"> וביוב, כבלי חשמל</w:t>
      </w:r>
      <w:r>
        <w:rPr>
          <w:rFonts w:hint="cs"/>
          <w:szCs w:val="24"/>
          <w:rtl/>
        </w:rPr>
        <w:t xml:space="preserve">, כבלי </w:t>
      </w:r>
      <w:r w:rsidRPr="008756DA">
        <w:rPr>
          <w:rFonts w:hint="cs"/>
          <w:szCs w:val="24"/>
          <w:rtl/>
        </w:rPr>
        <w:t>תקשורת</w:t>
      </w:r>
      <w:r>
        <w:rPr>
          <w:rFonts w:hint="cs"/>
          <w:szCs w:val="24"/>
          <w:rtl/>
        </w:rPr>
        <w:t>, וכו'</w:t>
      </w:r>
      <w:r w:rsidRPr="008756DA">
        <w:rPr>
          <w:rFonts w:hint="cs"/>
          <w:szCs w:val="24"/>
          <w:rtl/>
        </w:rPr>
        <w:t>.</w:t>
      </w:r>
    </w:p>
    <w:p w14:paraId="6F47546E" w14:textId="77777777" w:rsidR="00A9530D" w:rsidRDefault="00A9530D" w:rsidP="00A9530D">
      <w:pPr>
        <w:spacing w:line="360" w:lineRule="auto"/>
        <w:ind w:left="1020"/>
        <w:contextualSpacing/>
        <w:jc w:val="both"/>
        <w:rPr>
          <w:szCs w:val="24"/>
          <w:rtl/>
        </w:rPr>
      </w:pPr>
    </w:p>
    <w:p w14:paraId="1E7EE0C5" w14:textId="77777777" w:rsidR="00A9530D" w:rsidRPr="00E563DA" w:rsidRDefault="00A9530D" w:rsidP="00A9530D">
      <w:pPr>
        <w:numPr>
          <w:ilvl w:val="1"/>
          <w:numId w:val="109"/>
        </w:numPr>
        <w:tabs>
          <w:tab w:val="left" w:pos="1445"/>
        </w:tabs>
        <w:spacing w:line="360" w:lineRule="auto"/>
        <w:contextualSpacing/>
        <w:jc w:val="both"/>
        <w:outlineLvl w:val="0"/>
        <w:rPr>
          <w:rFonts w:asciiTheme="majorBidi" w:hAnsiTheme="majorBidi"/>
          <w:b/>
          <w:bCs/>
          <w:szCs w:val="24"/>
          <w:u w:val="single"/>
        </w:rPr>
      </w:pPr>
      <w:r w:rsidRPr="00E563DA">
        <w:rPr>
          <w:rFonts w:asciiTheme="majorBidi" w:hAnsiTheme="majorBidi" w:hint="eastAsia"/>
          <w:b/>
          <w:bCs/>
          <w:szCs w:val="24"/>
          <w:u w:val="single"/>
          <w:rtl/>
        </w:rPr>
        <w:t>שמירה</w:t>
      </w:r>
    </w:p>
    <w:p w14:paraId="0481B31F" w14:textId="45EBF2E2" w:rsidR="00A9530D" w:rsidRDefault="00A9530D" w:rsidP="00A9530D">
      <w:pPr>
        <w:spacing w:line="360" w:lineRule="auto"/>
        <w:ind w:left="792"/>
        <w:contextualSpacing/>
        <w:jc w:val="both"/>
        <w:rPr>
          <w:szCs w:val="24"/>
          <w:u w:val="single"/>
          <w:rtl/>
        </w:rPr>
      </w:pPr>
      <w:r w:rsidRPr="008756DA">
        <w:rPr>
          <w:rFonts w:hint="eastAsia"/>
          <w:szCs w:val="24"/>
          <w:rtl/>
        </w:rPr>
        <w:t>על</w:t>
      </w:r>
      <w:r w:rsidRPr="008756DA">
        <w:rPr>
          <w:szCs w:val="24"/>
          <w:rtl/>
        </w:rPr>
        <w:t xml:space="preserve"> </w:t>
      </w:r>
      <w:r w:rsidRPr="008756DA">
        <w:rPr>
          <w:rFonts w:hint="eastAsia"/>
          <w:szCs w:val="24"/>
          <w:rtl/>
        </w:rPr>
        <w:t>ה</w:t>
      </w:r>
      <w:r w:rsidR="00A2734D">
        <w:rPr>
          <w:rFonts w:hint="cs"/>
          <w:szCs w:val="24"/>
          <w:rtl/>
        </w:rPr>
        <w:t>זוכה</w:t>
      </w:r>
      <w:r w:rsidRPr="008756DA">
        <w:rPr>
          <w:szCs w:val="24"/>
          <w:rtl/>
        </w:rPr>
        <w:t xml:space="preserve"> </w:t>
      </w:r>
      <w:r w:rsidRPr="008756DA">
        <w:rPr>
          <w:rFonts w:hint="eastAsia"/>
          <w:szCs w:val="24"/>
          <w:rtl/>
        </w:rPr>
        <w:t>חלה</w:t>
      </w:r>
      <w:r w:rsidRPr="008756DA">
        <w:rPr>
          <w:szCs w:val="24"/>
          <w:rtl/>
        </w:rPr>
        <w:t xml:space="preserve"> </w:t>
      </w:r>
      <w:r w:rsidRPr="008756DA">
        <w:rPr>
          <w:rFonts w:hint="eastAsia"/>
          <w:szCs w:val="24"/>
          <w:rtl/>
        </w:rPr>
        <w:t>העלות</w:t>
      </w:r>
      <w:r w:rsidRPr="008756DA">
        <w:rPr>
          <w:szCs w:val="24"/>
          <w:rtl/>
        </w:rPr>
        <w:t xml:space="preserve"> </w:t>
      </w:r>
      <w:r w:rsidRPr="008756DA">
        <w:rPr>
          <w:rFonts w:hint="eastAsia"/>
          <w:szCs w:val="24"/>
          <w:rtl/>
        </w:rPr>
        <w:t>והאחריות</w:t>
      </w:r>
      <w:r w:rsidRPr="008756DA">
        <w:rPr>
          <w:szCs w:val="24"/>
          <w:rtl/>
        </w:rPr>
        <w:t xml:space="preserve"> </w:t>
      </w:r>
      <w:r w:rsidRPr="008756DA">
        <w:rPr>
          <w:rFonts w:hint="eastAsia"/>
          <w:szCs w:val="24"/>
          <w:rtl/>
        </w:rPr>
        <w:t>הבלעדית</w:t>
      </w:r>
      <w:r w:rsidRPr="008756DA">
        <w:rPr>
          <w:szCs w:val="24"/>
          <w:rtl/>
        </w:rPr>
        <w:t xml:space="preserve"> </w:t>
      </w:r>
      <w:r w:rsidRPr="008756DA">
        <w:rPr>
          <w:rFonts w:hint="eastAsia"/>
          <w:szCs w:val="24"/>
          <w:rtl/>
        </w:rPr>
        <w:t>והמלאה</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השמירה</w:t>
      </w:r>
      <w:r w:rsidRPr="008756DA">
        <w:rPr>
          <w:szCs w:val="24"/>
          <w:rtl/>
        </w:rPr>
        <w:t xml:space="preserve"> </w:t>
      </w:r>
      <w:r w:rsidRPr="008756DA">
        <w:rPr>
          <w:rFonts w:hint="eastAsia"/>
          <w:szCs w:val="24"/>
          <w:rtl/>
        </w:rPr>
        <w:t>על</w:t>
      </w:r>
      <w:r w:rsidRPr="008756DA">
        <w:rPr>
          <w:szCs w:val="24"/>
          <w:rtl/>
        </w:rPr>
        <w:t xml:space="preserve"> </w:t>
      </w:r>
      <w:r w:rsidRPr="008756DA">
        <w:rPr>
          <w:rFonts w:hint="cs"/>
          <w:szCs w:val="24"/>
          <w:rtl/>
        </w:rPr>
        <w:t>ציודו</w:t>
      </w:r>
      <w:r w:rsidRPr="008756DA">
        <w:rPr>
          <w:szCs w:val="24"/>
          <w:rtl/>
        </w:rPr>
        <w:t xml:space="preserve"> </w:t>
      </w:r>
      <w:r w:rsidRPr="008756DA">
        <w:rPr>
          <w:rFonts w:hint="eastAsia"/>
          <w:szCs w:val="24"/>
          <w:rtl/>
        </w:rPr>
        <w:t>ועל</w:t>
      </w:r>
      <w:r w:rsidRPr="008756DA">
        <w:rPr>
          <w:szCs w:val="24"/>
          <w:rtl/>
        </w:rPr>
        <w:t xml:space="preserve"> </w:t>
      </w:r>
      <w:r w:rsidRPr="008756DA">
        <w:rPr>
          <w:rFonts w:hint="eastAsia"/>
          <w:szCs w:val="24"/>
          <w:rtl/>
        </w:rPr>
        <w:t>הדוגמאות</w:t>
      </w:r>
      <w:r w:rsidRPr="008756DA">
        <w:rPr>
          <w:szCs w:val="24"/>
          <w:rtl/>
        </w:rPr>
        <w:t xml:space="preserve"> </w:t>
      </w:r>
      <w:r w:rsidRPr="008756DA">
        <w:rPr>
          <w:rFonts w:hint="eastAsia"/>
          <w:szCs w:val="24"/>
          <w:rtl/>
        </w:rPr>
        <w:t>באתר</w:t>
      </w:r>
      <w:r w:rsidRPr="008756DA">
        <w:rPr>
          <w:szCs w:val="24"/>
          <w:rtl/>
        </w:rPr>
        <w:t>.</w:t>
      </w:r>
    </w:p>
    <w:p w14:paraId="7EC15FA9" w14:textId="77777777" w:rsidR="00A9530D" w:rsidRPr="008756DA" w:rsidRDefault="00A9530D" w:rsidP="00A9530D">
      <w:pPr>
        <w:spacing w:line="360" w:lineRule="auto"/>
        <w:ind w:left="1020"/>
        <w:contextualSpacing/>
        <w:jc w:val="both"/>
        <w:rPr>
          <w:szCs w:val="24"/>
          <w:u w:val="single"/>
        </w:rPr>
      </w:pPr>
    </w:p>
    <w:p w14:paraId="5B7FC776" w14:textId="77777777" w:rsidR="00A9530D" w:rsidRPr="00E563DA" w:rsidRDefault="00A9530D" w:rsidP="00A9530D">
      <w:pPr>
        <w:numPr>
          <w:ilvl w:val="1"/>
          <w:numId w:val="109"/>
        </w:numPr>
        <w:tabs>
          <w:tab w:val="left" w:pos="1445"/>
        </w:tabs>
        <w:spacing w:line="360" w:lineRule="auto"/>
        <w:contextualSpacing/>
        <w:jc w:val="both"/>
        <w:outlineLvl w:val="0"/>
        <w:rPr>
          <w:rFonts w:asciiTheme="majorBidi" w:hAnsiTheme="majorBidi"/>
          <w:b/>
          <w:bCs/>
          <w:szCs w:val="24"/>
          <w:u w:val="single"/>
        </w:rPr>
      </w:pPr>
      <w:r w:rsidRPr="00E563DA">
        <w:rPr>
          <w:rFonts w:asciiTheme="majorBidi" w:hAnsiTheme="majorBidi" w:hint="eastAsia"/>
          <w:b/>
          <w:bCs/>
          <w:szCs w:val="24"/>
          <w:u w:val="single"/>
          <w:rtl/>
        </w:rPr>
        <w:t>פינוי</w:t>
      </w:r>
      <w:r w:rsidRPr="00E563DA">
        <w:rPr>
          <w:rFonts w:asciiTheme="majorBidi" w:hAnsiTheme="majorBidi"/>
          <w:b/>
          <w:bCs/>
          <w:szCs w:val="24"/>
          <w:u w:val="single"/>
          <w:rtl/>
        </w:rPr>
        <w:t xml:space="preserve"> </w:t>
      </w:r>
      <w:r w:rsidRPr="00E563DA">
        <w:rPr>
          <w:rFonts w:asciiTheme="majorBidi" w:hAnsiTheme="majorBidi" w:hint="eastAsia"/>
          <w:b/>
          <w:bCs/>
          <w:szCs w:val="24"/>
          <w:u w:val="single"/>
          <w:rtl/>
        </w:rPr>
        <w:t>וניקיון</w:t>
      </w:r>
    </w:p>
    <w:p w14:paraId="5013D774" w14:textId="6247D346" w:rsidR="00A9530D" w:rsidRDefault="00A9530D" w:rsidP="00A9530D">
      <w:pPr>
        <w:spacing w:line="360" w:lineRule="auto"/>
        <w:ind w:left="792"/>
        <w:contextualSpacing/>
        <w:jc w:val="both"/>
        <w:rPr>
          <w:szCs w:val="24"/>
          <w:u w:val="single"/>
          <w:rtl/>
        </w:rPr>
      </w:pPr>
      <w:r w:rsidRPr="008756DA">
        <w:rPr>
          <w:rFonts w:hint="eastAsia"/>
          <w:szCs w:val="24"/>
          <w:rtl/>
        </w:rPr>
        <w:t>עם</w:t>
      </w:r>
      <w:r w:rsidRPr="008756DA">
        <w:rPr>
          <w:szCs w:val="24"/>
          <w:rtl/>
        </w:rPr>
        <w:t xml:space="preserve"> </w:t>
      </w:r>
      <w:r w:rsidRPr="008756DA">
        <w:rPr>
          <w:rFonts w:hint="eastAsia"/>
          <w:szCs w:val="24"/>
          <w:rtl/>
        </w:rPr>
        <w:t>סיום</w:t>
      </w:r>
      <w:r w:rsidRPr="008756DA">
        <w:rPr>
          <w:szCs w:val="24"/>
          <w:rtl/>
        </w:rPr>
        <w:t xml:space="preserve"> </w:t>
      </w:r>
      <w:r w:rsidRPr="008756DA">
        <w:rPr>
          <w:rFonts w:hint="eastAsia"/>
          <w:szCs w:val="24"/>
          <w:rtl/>
        </w:rPr>
        <w:t>הקדיחה</w:t>
      </w:r>
      <w:r w:rsidRPr="008756DA">
        <w:rPr>
          <w:szCs w:val="24"/>
          <w:rtl/>
        </w:rPr>
        <w:t xml:space="preserve"> </w:t>
      </w:r>
      <w:r w:rsidRPr="008756DA">
        <w:rPr>
          <w:rFonts w:hint="eastAsia"/>
          <w:szCs w:val="24"/>
          <w:rtl/>
        </w:rPr>
        <w:t>יפונה</w:t>
      </w:r>
      <w:r w:rsidRPr="008756DA">
        <w:rPr>
          <w:szCs w:val="24"/>
          <w:rtl/>
        </w:rPr>
        <w:t xml:space="preserve"> </w:t>
      </w:r>
      <w:r w:rsidRPr="008756DA">
        <w:rPr>
          <w:rFonts w:hint="eastAsia"/>
          <w:szCs w:val="24"/>
          <w:rtl/>
        </w:rPr>
        <w:t>האתר</w:t>
      </w:r>
      <w:r w:rsidRPr="008756DA">
        <w:rPr>
          <w:szCs w:val="24"/>
          <w:rtl/>
        </w:rPr>
        <w:t xml:space="preserve"> </w:t>
      </w:r>
      <w:r w:rsidRPr="008756DA">
        <w:rPr>
          <w:rFonts w:hint="eastAsia"/>
          <w:szCs w:val="24"/>
          <w:rtl/>
        </w:rPr>
        <w:t>מכל</w:t>
      </w:r>
      <w:r w:rsidRPr="008756DA">
        <w:rPr>
          <w:szCs w:val="24"/>
          <w:rtl/>
        </w:rPr>
        <w:t xml:space="preserve"> </w:t>
      </w:r>
      <w:r w:rsidRPr="008756DA">
        <w:rPr>
          <w:rFonts w:hint="eastAsia"/>
          <w:szCs w:val="24"/>
          <w:rtl/>
        </w:rPr>
        <w:t>חפץ</w:t>
      </w:r>
      <w:r w:rsidRPr="008756DA">
        <w:rPr>
          <w:szCs w:val="24"/>
          <w:rtl/>
        </w:rPr>
        <w:t xml:space="preserve">, </w:t>
      </w:r>
      <w:r w:rsidRPr="008756DA">
        <w:rPr>
          <w:rFonts w:hint="eastAsia"/>
          <w:szCs w:val="24"/>
          <w:rtl/>
        </w:rPr>
        <w:t>ציוד</w:t>
      </w:r>
      <w:r w:rsidRPr="008756DA">
        <w:rPr>
          <w:szCs w:val="24"/>
          <w:rtl/>
        </w:rPr>
        <w:t xml:space="preserve">, </w:t>
      </w:r>
      <w:r w:rsidRPr="008756DA">
        <w:rPr>
          <w:rFonts w:hint="eastAsia"/>
          <w:szCs w:val="24"/>
          <w:rtl/>
        </w:rPr>
        <w:t>חומר</w:t>
      </w:r>
      <w:r w:rsidRPr="008756DA">
        <w:rPr>
          <w:szCs w:val="24"/>
          <w:rtl/>
        </w:rPr>
        <w:t xml:space="preserve">, </w:t>
      </w:r>
      <w:r w:rsidRPr="008756DA">
        <w:rPr>
          <w:rFonts w:hint="eastAsia"/>
          <w:szCs w:val="24"/>
          <w:rtl/>
        </w:rPr>
        <w:t>אשפה</w:t>
      </w:r>
      <w:r w:rsidRPr="008756DA">
        <w:rPr>
          <w:szCs w:val="24"/>
          <w:rtl/>
        </w:rPr>
        <w:t xml:space="preserve"> </w:t>
      </w:r>
      <w:r w:rsidRPr="008756DA">
        <w:rPr>
          <w:rFonts w:hint="eastAsia"/>
          <w:szCs w:val="24"/>
          <w:rtl/>
        </w:rPr>
        <w:t>וגרוטאה</w:t>
      </w:r>
      <w:r w:rsidRPr="008756DA">
        <w:rPr>
          <w:szCs w:val="24"/>
          <w:rtl/>
        </w:rPr>
        <w:t xml:space="preserve"> </w:t>
      </w:r>
      <w:r w:rsidRPr="008756DA">
        <w:rPr>
          <w:rFonts w:hint="eastAsia"/>
          <w:szCs w:val="24"/>
          <w:rtl/>
        </w:rPr>
        <w:t>השייכים</w:t>
      </w:r>
      <w:r w:rsidRPr="008756DA">
        <w:rPr>
          <w:szCs w:val="24"/>
          <w:rtl/>
        </w:rPr>
        <w:t xml:space="preserve"> </w:t>
      </w:r>
      <w:r w:rsidR="00A2734D">
        <w:rPr>
          <w:rFonts w:hint="cs"/>
          <w:szCs w:val="24"/>
          <w:rtl/>
        </w:rPr>
        <w:t xml:space="preserve">לזוכה, </w:t>
      </w:r>
      <w:r w:rsidRPr="008756DA">
        <w:rPr>
          <w:rFonts w:hint="eastAsia"/>
          <w:szCs w:val="24"/>
          <w:rtl/>
        </w:rPr>
        <w:t>לקודח</w:t>
      </w:r>
      <w:r w:rsidRPr="008756DA">
        <w:rPr>
          <w:szCs w:val="24"/>
          <w:rtl/>
        </w:rPr>
        <w:t xml:space="preserve"> </w:t>
      </w:r>
      <w:r w:rsidRPr="008756DA">
        <w:rPr>
          <w:rFonts w:hint="eastAsia"/>
          <w:szCs w:val="24"/>
          <w:rtl/>
        </w:rPr>
        <w:t>או</w:t>
      </w:r>
      <w:r w:rsidRPr="008756DA">
        <w:rPr>
          <w:szCs w:val="24"/>
          <w:rtl/>
        </w:rPr>
        <w:t xml:space="preserve"> </w:t>
      </w:r>
      <w:r w:rsidRPr="008756DA">
        <w:rPr>
          <w:rFonts w:hint="eastAsia"/>
          <w:szCs w:val="24"/>
          <w:rtl/>
        </w:rPr>
        <w:t>לצוות</w:t>
      </w:r>
      <w:r w:rsidRPr="008756DA">
        <w:rPr>
          <w:szCs w:val="24"/>
          <w:rtl/>
        </w:rPr>
        <w:t xml:space="preserve"> </w:t>
      </w:r>
      <w:r w:rsidRPr="008756DA">
        <w:rPr>
          <w:rFonts w:hint="eastAsia"/>
          <w:szCs w:val="24"/>
          <w:rtl/>
        </w:rPr>
        <w:t>עובדיו</w:t>
      </w:r>
      <w:r w:rsidRPr="008756DA">
        <w:rPr>
          <w:szCs w:val="24"/>
          <w:rtl/>
        </w:rPr>
        <w:t>.</w:t>
      </w:r>
      <w:r>
        <w:rPr>
          <w:rFonts w:hint="cs"/>
          <w:szCs w:val="24"/>
          <w:u w:val="single"/>
          <w:rtl/>
        </w:rPr>
        <w:t xml:space="preserve"> </w:t>
      </w:r>
    </w:p>
    <w:p w14:paraId="243D51F6" w14:textId="77777777" w:rsidR="00A9530D" w:rsidRPr="008756DA" w:rsidRDefault="00A9530D" w:rsidP="00A9530D">
      <w:pPr>
        <w:spacing w:line="360" w:lineRule="auto"/>
        <w:contextualSpacing/>
        <w:jc w:val="both"/>
        <w:rPr>
          <w:szCs w:val="24"/>
          <w:u w:val="single"/>
          <w:rtl/>
        </w:rPr>
      </w:pPr>
    </w:p>
    <w:p w14:paraId="5F7E1585" w14:textId="77777777" w:rsidR="00A9530D" w:rsidRPr="00FB1183" w:rsidRDefault="00A9530D" w:rsidP="00A9530D">
      <w:pPr>
        <w:numPr>
          <w:ilvl w:val="0"/>
          <w:numId w:val="109"/>
        </w:numPr>
        <w:tabs>
          <w:tab w:val="left" w:pos="1445"/>
        </w:tabs>
        <w:spacing w:line="360" w:lineRule="auto"/>
        <w:contextualSpacing/>
        <w:jc w:val="both"/>
        <w:outlineLvl w:val="0"/>
        <w:rPr>
          <w:rFonts w:ascii="David" w:hAnsi="David"/>
          <w:b/>
          <w:bCs/>
          <w:szCs w:val="24"/>
          <w:u w:val="single"/>
        </w:rPr>
      </w:pPr>
      <w:r w:rsidRPr="00FB1183">
        <w:rPr>
          <w:rFonts w:ascii="David" w:hAnsi="David" w:hint="eastAsia"/>
          <w:b/>
          <w:bCs/>
          <w:szCs w:val="24"/>
          <w:u w:val="single"/>
          <w:rtl/>
        </w:rPr>
        <w:t>מפרט</w:t>
      </w:r>
      <w:r w:rsidRPr="00FB1183">
        <w:rPr>
          <w:rFonts w:ascii="David" w:hAnsi="David"/>
          <w:b/>
          <w:bCs/>
          <w:szCs w:val="24"/>
          <w:u w:val="single"/>
          <w:rtl/>
        </w:rPr>
        <w:t xml:space="preserve"> </w:t>
      </w:r>
      <w:r w:rsidRPr="00FB1183">
        <w:rPr>
          <w:rFonts w:ascii="David" w:hAnsi="David" w:hint="eastAsia"/>
          <w:b/>
          <w:bCs/>
          <w:szCs w:val="24"/>
          <w:u w:val="single"/>
          <w:rtl/>
        </w:rPr>
        <w:t>לביצוע</w:t>
      </w:r>
      <w:r w:rsidRPr="00FB1183">
        <w:rPr>
          <w:rFonts w:ascii="David" w:hAnsi="David"/>
          <w:b/>
          <w:bCs/>
          <w:szCs w:val="24"/>
          <w:u w:val="single"/>
          <w:rtl/>
        </w:rPr>
        <w:t xml:space="preserve"> </w:t>
      </w:r>
      <w:r w:rsidRPr="00FB1183">
        <w:rPr>
          <w:rFonts w:ascii="David" w:hAnsi="David" w:hint="eastAsia"/>
          <w:b/>
          <w:bCs/>
          <w:szCs w:val="24"/>
          <w:u w:val="single"/>
          <w:rtl/>
        </w:rPr>
        <w:t>בדיקות</w:t>
      </w:r>
      <w:r w:rsidRPr="00FB1183">
        <w:rPr>
          <w:rFonts w:ascii="David" w:hAnsi="David"/>
          <w:b/>
          <w:bCs/>
          <w:szCs w:val="24"/>
          <w:u w:val="single"/>
          <w:rtl/>
        </w:rPr>
        <w:t xml:space="preserve"> </w:t>
      </w:r>
      <w:r w:rsidRPr="00FB1183">
        <w:rPr>
          <w:rFonts w:ascii="David" w:hAnsi="David" w:hint="eastAsia"/>
          <w:b/>
          <w:bCs/>
          <w:szCs w:val="24"/>
          <w:u w:val="single"/>
          <w:rtl/>
        </w:rPr>
        <w:t>המעבדה</w:t>
      </w:r>
    </w:p>
    <w:p w14:paraId="030C7047" w14:textId="77777777" w:rsidR="00A9530D" w:rsidRDefault="00A9530D" w:rsidP="00A9530D">
      <w:pPr>
        <w:numPr>
          <w:ilvl w:val="1"/>
          <w:numId w:val="109"/>
        </w:numPr>
        <w:tabs>
          <w:tab w:val="left" w:pos="1445"/>
        </w:tabs>
        <w:spacing w:line="360" w:lineRule="auto"/>
        <w:contextualSpacing/>
        <w:jc w:val="both"/>
        <w:outlineLvl w:val="0"/>
        <w:rPr>
          <w:rFonts w:asciiTheme="majorBidi" w:hAnsiTheme="majorBidi"/>
          <w:szCs w:val="24"/>
        </w:rPr>
      </w:pPr>
      <w:r>
        <w:rPr>
          <w:rFonts w:asciiTheme="majorBidi" w:hAnsiTheme="majorBidi" w:hint="cs"/>
          <w:szCs w:val="24"/>
          <w:rtl/>
        </w:rPr>
        <w:t xml:space="preserve">בכל הזמנת עבודה המשרד ימסור לקבלן מפרט לביצוע בדיקות מעבדה למדגמי הבדיקה. המפרט יכלול את מספר הבדיקות, תדירות הדיגום, סוג בדיקות מעבדה, וכל שירות נלווה נוסף. </w:t>
      </w:r>
    </w:p>
    <w:p w14:paraId="0F3C08EC" w14:textId="77777777" w:rsidR="00A9530D" w:rsidRDefault="00A9530D" w:rsidP="00A9530D">
      <w:pPr>
        <w:numPr>
          <w:ilvl w:val="1"/>
          <w:numId w:val="109"/>
        </w:numPr>
        <w:tabs>
          <w:tab w:val="left" w:pos="1445"/>
        </w:tabs>
        <w:spacing w:line="360" w:lineRule="auto"/>
        <w:contextualSpacing/>
        <w:jc w:val="both"/>
        <w:outlineLvl w:val="0"/>
        <w:rPr>
          <w:rFonts w:asciiTheme="majorBidi" w:hAnsiTheme="majorBidi"/>
          <w:szCs w:val="24"/>
        </w:rPr>
      </w:pPr>
      <w:r w:rsidRPr="009F2C64">
        <w:rPr>
          <w:rFonts w:asciiTheme="majorBidi" w:hAnsiTheme="majorBidi" w:hint="cs"/>
          <w:szCs w:val="24"/>
          <w:rtl/>
        </w:rPr>
        <w:t xml:space="preserve">בדיקות המעבדה יהיו מתוך </w:t>
      </w:r>
      <w:r>
        <w:rPr>
          <w:rFonts w:asciiTheme="majorBidi" w:hAnsiTheme="majorBidi" w:hint="cs"/>
          <w:szCs w:val="24"/>
          <w:rtl/>
        </w:rPr>
        <w:t>רשימת בדיקות המעבדה, לגבן ניתנה הצעת מחיר במכרז, המפורטת בטבלה להלן:</w:t>
      </w:r>
    </w:p>
    <w:p w14:paraId="0D2EF0E6" w14:textId="77777777" w:rsidR="00A9530D" w:rsidRDefault="00A9530D" w:rsidP="00A9530D">
      <w:pPr>
        <w:tabs>
          <w:tab w:val="left" w:pos="1445"/>
        </w:tabs>
        <w:spacing w:line="360" w:lineRule="auto"/>
        <w:contextualSpacing/>
        <w:jc w:val="both"/>
        <w:outlineLvl w:val="0"/>
        <w:rPr>
          <w:rFonts w:asciiTheme="majorBidi" w:hAnsiTheme="majorBidi"/>
          <w:szCs w:val="24"/>
          <w:rtl/>
        </w:rPr>
      </w:pPr>
    </w:p>
    <w:tbl>
      <w:tblPr>
        <w:bidiVisual/>
        <w:tblW w:w="4515" w:type="pct"/>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3117"/>
        <w:gridCol w:w="3828"/>
      </w:tblGrid>
      <w:tr w:rsidR="00A9530D" w:rsidRPr="00394568" w14:paraId="30794A13" w14:textId="77777777" w:rsidTr="00D37342">
        <w:trPr>
          <w:trHeight w:val="379"/>
        </w:trPr>
        <w:tc>
          <w:tcPr>
            <w:tcW w:w="702" w:type="pct"/>
            <w:shd w:val="clear" w:color="auto" w:fill="auto"/>
            <w:vAlign w:val="center"/>
          </w:tcPr>
          <w:p w14:paraId="5CDC63A5" w14:textId="77777777" w:rsidR="00A9530D" w:rsidRPr="00E563DA" w:rsidRDefault="00A9530D" w:rsidP="00D37342">
            <w:pPr>
              <w:spacing w:before="100" w:beforeAutospacing="1" w:after="100" w:afterAutospacing="1" w:line="360" w:lineRule="auto"/>
              <w:contextualSpacing/>
              <w:jc w:val="center"/>
              <w:rPr>
                <w:rFonts w:cs="Times New Roman"/>
                <w:b/>
                <w:bCs/>
                <w:color w:val="000000"/>
                <w:szCs w:val="24"/>
                <w:rtl/>
              </w:rPr>
            </w:pPr>
            <w:r w:rsidRPr="0099245F">
              <w:rPr>
                <w:rFonts w:ascii="David" w:hAnsi="David"/>
                <w:b/>
                <w:bCs/>
                <w:color w:val="000000"/>
                <w:szCs w:val="24"/>
                <w:rtl/>
              </w:rPr>
              <w:t>רכיב עבודה</w:t>
            </w:r>
          </w:p>
        </w:tc>
        <w:tc>
          <w:tcPr>
            <w:tcW w:w="1929" w:type="pct"/>
            <w:shd w:val="clear" w:color="auto" w:fill="auto"/>
            <w:vAlign w:val="center"/>
          </w:tcPr>
          <w:p w14:paraId="0DE7A4B6" w14:textId="77777777" w:rsidR="00A9530D" w:rsidRPr="00E563DA" w:rsidRDefault="00A9530D" w:rsidP="00D37342">
            <w:pPr>
              <w:spacing w:before="100" w:beforeAutospacing="1" w:after="100" w:afterAutospacing="1" w:line="360" w:lineRule="auto"/>
              <w:contextualSpacing/>
              <w:rPr>
                <w:rFonts w:ascii="David" w:hAnsi="David"/>
                <w:b/>
                <w:bCs/>
                <w:color w:val="000000"/>
                <w:szCs w:val="24"/>
                <w:rtl/>
              </w:rPr>
            </w:pPr>
            <w:r w:rsidRPr="00E563DA">
              <w:rPr>
                <w:rFonts w:ascii="David" w:hAnsi="David" w:hint="cs"/>
                <w:b/>
                <w:bCs/>
                <w:color w:val="000000"/>
                <w:szCs w:val="24"/>
                <w:rtl/>
              </w:rPr>
              <w:t>סוג בדיקה</w:t>
            </w:r>
          </w:p>
        </w:tc>
        <w:tc>
          <w:tcPr>
            <w:tcW w:w="2369" w:type="pct"/>
          </w:tcPr>
          <w:p w14:paraId="0AA67F96" w14:textId="77777777" w:rsidR="00A9530D" w:rsidRPr="00E563DA" w:rsidRDefault="00A9530D" w:rsidP="00D37342">
            <w:pPr>
              <w:spacing w:before="100" w:beforeAutospacing="1" w:after="100" w:afterAutospacing="1" w:line="360" w:lineRule="auto"/>
              <w:contextualSpacing/>
              <w:jc w:val="center"/>
              <w:rPr>
                <w:rFonts w:ascii="David" w:hAnsi="David"/>
                <w:b/>
                <w:bCs/>
                <w:color w:val="000000"/>
                <w:szCs w:val="24"/>
                <w:rtl/>
              </w:rPr>
            </w:pPr>
            <w:r w:rsidRPr="00E563DA">
              <w:rPr>
                <w:rFonts w:ascii="David" w:hAnsi="David" w:hint="cs"/>
                <w:b/>
                <w:bCs/>
                <w:color w:val="000000"/>
                <w:szCs w:val="24"/>
                <w:rtl/>
              </w:rPr>
              <w:t>תקינה</w:t>
            </w:r>
          </w:p>
        </w:tc>
      </w:tr>
      <w:tr w:rsidR="00A9530D" w:rsidRPr="00394568" w14:paraId="7C25CB37" w14:textId="77777777" w:rsidTr="00D37342">
        <w:trPr>
          <w:trHeight w:val="379"/>
        </w:trPr>
        <w:tc>
          <w:tcPr>
            <w:tcW w:w="702" w:type="pct"/>
            <w:shd w:val="clear" w:color="auto" w:fill="auto"/>
            <w:vAlign w:val="center"/>
            <w:hideMark/>
          </w:tcPr>
          <w:p w14:paraId="381B97AA"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Pr>
            </w:pPr>
            <w:r w:rsidRPr="00394568">
              <w:rPr>
                <w:rFonts w:cs="Times New Roman"/>
                <w:color w:val="000000"/>
                <w:szCs w:val="24"/>
              </w:rPr>
              <w:t>[T1]</w:t>
            </w:r>
          </w:p>
        </w:tc>
        <w:tc>
          <w:tcPr>
            <w:tcW w:w="1929" w:type="pct"/>
            <w:shd w:val="clear" w:color="auto" w:fill="auto"/>
            <w:vAlign w:val="center"/>
            <w:hideMark/>
          </w:tcPr>
          <w:p w14:paraId="159629A8"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בדיקת צפיפות ממשית</w:t>
            </w:r>
          </w:p>
        </w:tc>
        <w:tc>
          <w:tcPr>
            <w:tcW w:w="2369" w:type="pct"/>
          </w:tcPr>
          <w:p w14:paraId="3CC8BDCA" w14:textId="77777777" w:rsidR="00A9530D" w:rsidRPr="00394568" w:rsidRDefault="00A9530D" w:rsidP="00D37342">
            <w:pPr>
              <w:spacing w:before="100" w:beforeAutospacing="1" w:after="100" w:afterAutospacing="1" w:line="360" w:lineRule="auto"/>
              <w:contextualSpacing/>
              <w:rPr>
                <w:rFonts w:ascii="David" w:hAnsi="David"/>
                <w:color w:val="000000"/>
                <w:szCs w:val="24"/>
                <w:rtl/>
              </w:rPr>
            </w:pPr>
            <w:r w:rsidRPr="00394568">
              <w:rPr>
                <w:rFonts w:ascii="David" w:hAnsi="David"/>
                <w:color w:val="000000"/>
                <w:szCs w:val="24"/>
                <w:rtl/>
              </w:rPr>
              <w:t>ת"י 1865 חלק 2 - "שיטות בדיקה בתחום הסלילה: בדיקות של אגרגטים"</w:t>
            </w:r>
          </w:p>
        </w:tc>
      </w:tr>
      <w:tr w:rsidR="00A9530D" w:rsidRPr="00394568" w14:paraId="100A2EED" w14:textId="77777777" w:rsidTr="00D37342">
        <w:trPr>
          <w:trHeight w:val="161"/>
        </w:trPr>
        <w:tc>
          <w:tcPr>
            <w:tcW w:w="702" w:type="pct"/>
            <w:shd w:val="clear" w:color="auto" w:fill="auto"/>
            <w:vAlign w:val="center"/>
            <w:hideMark/>
          </w:tcPr>
          <w:p w14:paraId="50F1FF35"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[T2]</w:t>
            </w:r>
          </w:p>
        </w:tc>
        <w:tc>
          <w:tcPr>
            <w:tcW w:w="1929" w:type="pct"/>
            <w:shd w:val="clear" w:color="auto" w:fill="auto"/>
            <w:vAlign w:val="center"/>
            <w:hideMark/>
          </w:tcPr>
          <w:p w14:paraId="6ED86267"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בדיקת ספיגות</w:t>
            </w:r>
          </w:p>
        </w:tc>
        <w:tc>
          <w:tcPr>
            <w:tcW w:w="2369" w:type="pct"/>
          </w:tcPr>
          <w:p w14:paraId="7E43F490" w14:textId="77777777" w:rsidR="00A9530D" w:rsidRPr="00394568" w:rsidRDefault="00A9530D" w:rsidP="00D37342">
            <w:pPr>
              <w:spacing w:before="100" w:beforeAutospacing="1" w:after="100" w:afterAutospacing="1" w:line="360" w:lineRule="auto"/>
              <w:contextualSpacing/>
              <w:rPr>
                <w:rFonts w:ascii="David" w:hAnsi="David"/>
                <w:color w:val="000000"/>
                <w:szCs w:val="24"/>
                <w:rtl/>
              </w:rPr>
            </w:pPr>
            <w:r w:rsidRPr="00394568">
              <w:rPr>
                <w:rFonts w:ascii="David" w:hAnsi="David"/>
                <w:color w:val="000000"/>
                <w:szCs w:val="24"/>
                <w:rtl/>
              </w:rPr>
              <w:t>ת"י 1865 חלק 2 - "שיטות בדיקה ב</w:t>
            </w:r>
            <w:r>
              <w:rPr>
                <w:rFonts w:ascii="David" w:hAnsi="David"/>
                <w:color w:val="000000"/>
                <w:szCs w:val="24"/>
                <w:rtl/>
              </w:rPr>
              <w:t>תחום הסלילה: בדיקות של אגרגטים"</w:t>
            </w:r>
          </w:p>
        </w:tc>
      </w:tr>
      <w:tr w:rsidR="00A9530D" w:rsidRPr="00394568" w14:paraId="3ACFEF2D" w14:textId="77777777" w:rsidTr="00D37342">
        <w:trPr>
          <w:trHeight w:val="524"/>
        </w:trPr>
        <w:tc>
          <w:tcPr>
            <w:tcW w:w="702" w:type="pct"/>
            <w:shd w:val="clear" w:color="auto" w:fill="auto"/>
            <w:vAlign w:val="center"/>
            <w:hideMark/>
          </w:tcPr>
          <w:p w14:paraId="71B70240"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[T3]</w:t>
            </w:r>
          </w:p>
        </w:tc>
        <w:tc>
          <w:tcPr>
            <w:tcW w:w="1929" w:type="pct"/>
            <w:shd w:val="clear" w:color="auto" w:fill="auto"/>
            <w:vAlign w:val="center"/>
            <w:hideMark/>
          </w:tcPr>
          <w:p w14:paraId="14DE4E62"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sidRPr="00394568">
              <w:rPr>
                <w:rFonts w:ascii="David" w:hAnsi="David"/>
                <w:color w:val="000000"/>
                <w:szCs w:val="24"/>
                <w:rtl/>
              </w:rPr>
              <w:t xml:space="preserve">שחיקה, לפי שיטת לוס אנג'לס, דירוג </w:t>
            </w:r>
            <w:r w:rsidRPr="00394568">
              <w:rPr>
                <w:rFonts w:cs="Times New Roman"/>
                <w:color w:val="000000"/>
                <w:szCs w:val="24"/>
              </w:rPr>
              <w:t>B</w:t>
            </w:r>
            <w:r w:rsidRPr="00394568">
              <w:rPr>
                <w:rFonts w:cs="Times New Roman"/>
                <w:color w:val="000000"/>
                <w:szCs w:val="24"/>
                <w:rtl/>
              </w:rPr>
              <w:t xml:space="preserve"> </w:t>
            </w:r>
            <w:r w:rsidRPr="00394568">
              <w:rPr>
                <w:rFonts w:ascii="David" w:hAnsi="David"/>
                <w:color w:val="000000"/>
                <w:szCs w:val="24"/>
                <w:rtl/>
              </w:rPr>
              <w:t xml:space="preserve"> (מקס'</w:t>
            </w:r>
            <w:r>
              <w:rPr>
                <w:rFonts w:ascii="David" w:hAnsi="David"/>
                <w:color w:val="000000"/>
                <w:szCs w:val="24"/>
                <w:rtl/>
              </w:rPr>
              <w:t>)</w:t>
            </w:r>
            <w:r>
              <w:rPr>
                <w:rFonts w:ascii="David" w:hAnsi="David" w:hint="cs"/>
                <w:color w:val="000000"/>
                <w:szCs w:val="24"/>
                <w:rtl/>
              </w:rPr>
              <w:t xml:space="preserve"> </w:t>
            </w:r>
          </w:p>
        </w:tc>
        <w:tc>
          <w:tcPr>
            <w:tcW w:w="2369" w:type="pct"/>
          </w:tcPr>
          <w:p w14:paraId="2F71C644" w14:textId="77777777" w:rsidR="00A9530D" w:rsidRPr="00394568" w:rsidRDefault="00A9530D" w:rsidP="00D37342">
            <w:pPr>
              <w:spacing w:before="100" w:beforeAutospacing="1" w:after="100" w:afterAutospacing="1" w:line="360" w:lineRule="auto"/>
              <w:contextualSpacing/>
              <w:rPr>
                <w:rFonts w:ascii="David" w:hAnsi="David"/>
                <w:color w:val="000000"/>
                <w:szCs w:val="24"/>
                <w:rtl/>
              </w:rPr>
            </w:pPr>
            <w:r w:rsidRPr="00394568">
              <w:rPr>
                <w:rFonts w:ascii="David" w:hAnsi="David"/>
                <w:color w:val="000000"/>
                <w:szCs w:val="24"/>
                <w:rtl/>
              </w:rPr>
              <w:t>ת"י 1865 חלק 2 -"שיטות בדיקה בתח</w:t>
            </w:r>
            <w:r>
              <w:rPr>
                <w:rFonts w:ascii="David" w:hAnsi="David"/>
                <w:color w:val="000000"/>
                <w:szCs w:val="24"/>
                <w:rtl/>
              </w:rPr>
              <w:t>ום הסלילה: בדיקות של אגרגאטים"</w:t>
            </w:r>
          </w:p>
        </w:tc>
      </w:tr>
      <w:tr w:rsidR="00A9530D" w:rsidRPr="00394568" w14:paraId="7374FC0D" w14:textId="77777777" w:rsidTr="00D37342">
        <w:trPr>
          <w:trHeight w:val="245"/>
        </w:trPr>
        <w:tc>
          <w:tcPr>
            <w:tcW w:w="702" w:type="pct"/>
            <w:shd w:val="clear" w:color="auto" w:fill="auto"/>
            <w:vAlign w:val="center"/>
            <w:hideMark/>
          </w:tcPr>
          <w:p w14:paraId="56176E55"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[T4]</w:t>
            </w:r>
          </w:p>
        </w:tc>
        <w:tc>
          <w:tcPr>
            <w:tcW w:w="1929" w:type="pct"/>
            <w:shd w:val="clear" w:color="auto" w:fill="auto"/>
            <w:vAlign w:val="center"/>
            <w:hideMark/>
          </w:tcPr>
          <w:p w14:paraId="5BF09CAD"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גריסות בריטית</w:t>
            </w:r>
            <w:r>
              <w:rPr>
                <w:rFonts w:ascii="David" w:hAnsi="David" w:hint="cs"/>
                <w:color w:val="000000"/>
                <w:szCs w:val="24"/>
                <w:rtl/>
              </w:rPr>
              <w:t xml:space="preserve"> </w:t>
            </w:r>
          </w:p>
        </w:tc>
        <w:tc>
          <w:tcPr>
            <w:tcW w:w="2369" w:type="pct"/>
          </w:tcPr>
          <w:p w14:paraId="38B784F8" w14:textId="77777777" w:rsidR="00A9530D" w:rsidRPr="00394568" w:rsidRDefault="00A9530D" w:rsidP="00D37342">
            <w:pPr>
              <w:spacing w:before="100" w:beforeAutospacing="1" w:after="100" w:afterAutospacing="1" w:line="360" w:lineRule="auto"/>
              <w:contextualSpacing/>
              <w:rPr>
                <w:rFonts w:ascii="David" w:hAnsi="David"/>
                <w:color w:val="000000"/>
                <w:szCs w:val="24"/>
                <w:rtl/>
              </w:rPr>
            </w:pPr>
            <w:r w:rsidRPr="00394568">
              <w:rPr>
                <w:rFonts w:ascii="David" w:hAnsi="David"/>
                <w:color w:val="000000"/>
                <w:szCs w:val="24"/>
                <w:rtl/>
              </w:rPr>
              <w:t>ת"י 1865 חלק 2 - "שיטות בדיקה בתח</w:t>
            </w:r>
            <w:r>
              <w:rPr>
                <w:rFonts w:ascii="David" w:hAnsi="David"/>
                <w:color w:val="000000"/>
                <w:szCs w:val="24"/>
                <w:rtl/>
              </w:rPr>
              <w:t>ום הסלילה: בדיקות של אגרגאטים"</w:t>
            </w:r>
          </w:p>
        </w:tc>
      </w:tr>
      <w:tr w:rsidR="00A9530D" w:rsidRPr="00394568" w14:paraId="2AC89102" w14:textId="77777777" w:rsidTr="00D37342">
        <w:trPr>
          <w:trHeight w:val="287"/>
        </w:trPr>
        <w:tc>
          <w:tcPr>
            <w:tcW w:w="702" w:type="pct"/>
            <w:shd w:val="clear" w:color="auto" w:fill="auto"/>
            <w:vAlign w:val="center"/>
            <w:hideMark/>
          </w:tcPr>
          <w:p w14:paraId="69F67662"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lastRenderedPageBreak/>
              <w:t>[T5]</w:t>
            </w:r>
          </w:p>
        </w:tc>
        <w:tc>
          <w:tcPr>
            <w:tcW w:w="1929" w:type="pct"/>
            <w:shd w:val="clear" w:color="auto" w:fill="auto"/>
            <w:vAlign w:val="center"/>
            <w:hideMark/>
          </w:tcPr>
          <w:p w14:paraId="2F286A97"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sidRPr="00394568">
              <w:rPr>
                <w:rFonts w:ascii="David" w:hAnsi="David"/>
                <w:color w:val="000000"/>
                <w:szCs w:val="24"/>
                <w:rtl/>
              </w:rPr>
              <w:t>קביעת דירוג אגרגטים גסים ודקים ע"י ניפוי, חישוב גוד</w:t>
            </w:r>
            <w:r>
              <w:rPr>
                <w:rFonts w:ascii="David" w:hAnsi="David"/>
                <w:color w:val="000000"/>
                <w:szCs w:val="24"/>
                <w:rtl/>
              </w:rPr>
              <w:t>ל גרגר מקסימאלי וספרת גרגר</w:t>
            </w:r>
            <w:r>
              <w:rPr>
                <w:rFonts w:ascii="David" w:hAnsi="David" w:hint="cs"/>
                <w:color w:val="000000"/>
                <w:szCs w:val="24"/>
                <w:rtl/>
              </w:rPr>
              <w:t>.</w:t>
            </w:r>
          </w:p>
        </w:tc>
        <w:tc>
          <w:tcPr>
            <w:tcW w:w="2369" w:type="pct"/>
          </w:tcPr>
          <w:p w14:paraId="3C8DE64B" w14:textId="77777777" w:rsidR="00A9530D" w:rsidRPr="00394568" w:rsidRDefault="00A9530D" w:rsidP="00D37342">
            <w:pPr>
              <w:spacing w:before="100" w:beforeAutospacing="1" w:after="100" w:afterAutospacing="1" w:line="360" w:lineRule="auto"/>
              <w:contextualSpacing/>
              <w:rPr>
                <w:rFonts w:ascii="David" w:hAnsi="David"/>
                <w:color w:val="000000"/>
                <w:szCs w:val="24"/>
                <w:rtl/>
              </w:rPr>
            </w:pPr>
            <w:r w:rsidRPr="00394568">
              <w:rPr>
                <w:rFonts w:ascii="David" w:hAnsi="David"/>
                <w:color w:val="000000"/>
                <w:szCs w:val="24"/>
                <w:rtl/>
              </w:rPr>
              <w:t>ת"י 1865 חלק 2 -"שיטות בדיקה בת</w:t>
            </w:r>
            <w:r>
              <w:rPr>
                <w:rFonts w:ascii="David" w:hAnsi="David"/>
                <w:color w:val="000000"/>
                <w:szCs w:val="24"/>
                <w:rtl/>
              </w:rPr>
              <w:t>חום הסלילה: בדיקות של אגרגאטים"</w:t>
            </w:r>
          </w:p>
        </w:tc>
      </w:tr>
      <w:tr w:rsidR="00A9530D" w:rsidRPr="00394568" w14:paraId="15F058A4" w14:textId="77777777" w:rsidTr="00D37342">
        <w:trPr>
          <w:trHeight w:val="630"/>
        </w:trPr>
        <w:tc>
          <w:tcPr>
            <w:tcW w:w="702" w:type="pct"/>
            <w:shd w:val="clear" w:color="auto" w:fill="auto"/>
            <w:vAlign w:val="center"/>
            <w:hideMark/>
          </w:tcPr>
          <w:p w14:paraId="6B6FB152"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[T6]</w:t>
            </w:r>
          </w:p>
        </w:tc>
        <w:tc>
          <w:tcPr>
            <w:tcW w:w="1929" w:type="pct"/>
            <w:shd w:val="clear" w:color="auto" w:fill="auto"/>
            <w:vAlign w:val="center"/>
            <w:hideMark/>
          </w:tcPr>
          <w:p w14:paraId="36F28E73"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שווה ערך חול</w:t>
            </w:r>
          </w:p>
        </w:tc>
        <w:tc>
          <w:tcPr>
            <w:tcW w:w="2369" w:type="pct"/>
          </w:tcPr>
          <w:p w14:paraId="124FAEC4" w14:textId="77777777" w:rsidR="00A9530D" w:rsidRPr="00394568" w:rsidRDefault="00A9530D" w:rsidP="00D37342">
            <w:pPr>
              <w:spacing w:before="100" w:beforeAutospacing="1" w:after="100" w:afterAutospacing="1" w:line="360" w:lineRule="auto"/>
              <w:contextualSpacing/>
              <w:rPr>
                <w:rFonts w:ascii="David" w:hAnsi="David"/>
                <w:color w:val="000000"/>
                <w:szCs w:val="24"/>
                <w:rtl/>
              </w:rPr>
            </w:pPr>
            <w:r w:rsidRPr="00394568">
              <w:rPr>
                <w:rFonts w:ascii="David" w:hAnsi="David"/>
                <w:color w:val="000000"/>
                <w:szCs w:val="24"/>
                <w:rtl/>
              </w:rPr>
              <w:t>ת"י 1865 חלק 3 - "שיטות בדיקה בתחום הסלילה: בדיקות של קרקע ואגרגאטים"</w:t>
            </w:r>
          </w:p>
        </w:tc>
      </w:tr>
      <w:tr w:rsidR="00A9530D" w:rsidRPr="00394568" w14:paraId="7750D858" w14:textId="77777777" w:rsidTr="00D37342">
        <w:trPr>
          <w:trHeight w:val="305"/>
        </w:trPr>
        <w:tc>
          <w:tcPr>
            <w:tcW w:w="702" w:type="pct"/>
            <w:shd w:val="clear" w:color="auto" w:fill="auto"/>
            <w:vAlign w:val="center"/>
            <w:hideMark/>
          </w:tcPr>
          <w:p w14:paraId="40855156"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[T7]</w:t>
            </w:r>
          </w:p>
        </w:tc>
        <w:tc>
          <w:tcPr>
            <w:tcW w:w="1929" w:type="pct"/>
            <w:shd w:val="clear" w:color="auto" w:fill="auto"/>
            <w:vAlign w:val="center"/>
            <w:hideMark/>
          </w:tcPr>
          <w:p w14:paraId="558E2E34"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תכולת אבק</w:t>
            </w:r>
          </w:p>
        </w:tc>
        <w:tc>
          <w:tcPr>
            <w:tcW w:w="2369" w:type="pct"/>
          </w:tcPr>
          <w:p w14:paraId="4A8F5230" w14:textId="77777777" w:rsidR="00A9530D" w:rsidRPr="00394568" w:rsidRDefault="00A9530D" w:rsidP="00D37342">
            <w:pPr>
              <w:spacing w:before="100" w:beforeAutospacing="1" w:after="100" w:afterAutospacing="1" w:line="360" w:lineRule="auto"/>
              <w:contextualSpacing/>
              <w:rPr>
                <w:rFonts w:ascii="David" w:hAnsi="David"/>
                <w:color w:val="000000"/>
                <w:szCs w:val="24"/>
                <w:rtl/>
              </w:rPr>
            </w:pPr>
            <w:r w:rsidRPr="00394568">
              <w:rPr>
                <w:rFonts w:ascii="David" w:hAnsi="David"/>
                <w:color w:val="000000"/>
                <w:szCs w:val="24"/>
                <w:rtl/>
              </w:rPr>
              <w:t>ת"י 1865 חלק 2 - "שיטות בדיקה בת</w:t>
            </w:r>
            <w:r>
              <w:rPr>
                <w:rFonts w:ascii="David" w:hAnsi="David"/>
                <w:color w:val="000000"/>
                <w:szCs w:val="24"/>
                <w:rtl/>
              </w:rPr>
              <w:t>חום הסלילה: בדיקות של אגרגאטים"</w:t>
            </w:r>
          </w:p>
        </w:tc>
      </w:tr>
      <w:tr w:rsidR="00A9530D" w:rsidRPr="00394568" w14:paraId="018DC68F" w14:textId="77777777" w:rsidTr="00D37342">
        <w:trPr>
          <w:trHeight w:val="230"/>
        </w:trPr>
        <w:tc>
          <w:tcPr>
            <w:tcW w:w="702" w:type="pct"/>
            <w:shd w:val="clear" w:color="auto" w:fill="auto"/>
            <w:vAlign w:val="center"/>
            <w:hideMark/>
          </w:tcPr>
          <w:p w14:paraId="7388B129"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[T8]</w:t>
            </w:r>
          </w:p>
        </w:tc>
        <w:tc>
          <w:tcPr>
            <w:tcW w:w="1929" w:type="pct"/>
            <w:shd w:val="clear" w:color="auto" w:fill="auto"/>
            <w:vAlign w:val="center"/>
            <w:hideMark/>
          </w:tcPr>
          <w:p w14:paraId="5E016236"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תכולת בולי חרסית</w:t>
            </w:r>
          </w:p>
        </w:tc>
        <w:tc>
          <w:tcPr>
            <w:tcW w:w="2369" w:type="pct"/>
          </w:tcPr>
          <w:p w14:paraId="7621963E" w14:textId="77777777" w:rsidR="00A9530D" w:rsidRPr="00394568" w:rsidRDefault="00A9530D" w:rsidP="00D37342">
            <w:pPr>
              <w:spacing w:before="100" w:beforeAutospacing="1" w:after="100" w:afterAutospacing="1" w:line="360" w:lineRule="auto"/>
              <w:contextualSpacing/>
              <w:rPr>
                <w:rFonts w:ascii="David" w:hAnsi="David"/>
                <w:color w:val="000000"/>
                <w:szCs w:val="24"/>
                <w:rtl/>
              </w:rPr>
            </w:pPr>
            <w:r w:rsidRPr="00394568">
              <w:rPr>
                <w:rFonts w:ascii="David" w:hAnsi="David"/>
                <w:color w:val="000000"/>
                <w:szCs w:val="24"/>
                <w:rtl/>
              </w:rPr>
              <w:t>ת"י 1865 חלק 2 - "שיטות בדיקה בת</w:t>
            </w:r>
            <w:r>
              <w:rPr>
                <w:rFonts w:ascii="David" w:hAnsi="David"/>
                <w:color w:val="000000"/>
                <w:szCs w:val="24"/>
                <w:rtl/>
              </w:rPr>
              <w:t>חום הסלילה: בדיקות של אגרגאטים"</w:t>
            </w:r>
          </w:p>
        </w:tc>
      </w:tr>
      <w:tr w:rsidR="00A9530D" w:rsidRPr="00394568" w14:paraId="1D300B78" w14:textId="77777777" w:rsidTr="00D37342">
        <w:trPr>
          <w:trHeight w:val="53"/>
        </w:trPr>
        <w:tc>
          <w:tcPr>
            <w:tcW w:w="702" w:type="pct"/>
            <w:shd w:val="clear" w:color="auto" w:fill="auto"/>
            <w:vAlign w:val="center"/>
            <w:hideMark/>
          </w:tcPr>
          <w:p w14:paraId="3706FD25"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[T9]</w:t>
            </w:r>
          </w:p>
        </w:tc>
        <w:tc>
          <w:tcPr>
            <w:tcW w:w="1929" w:type="pct"/>
            <w:shd w:val="clear" w:color="auto" w:fill="auto"/>
            <w:vAlign w:val="center"/>
            <w:hideMark/>
          </w:tcPr>
          <w:p w14:paraId="222A39D4"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תכולת לכלוכת אורגנית</w:t>
            </w:r>
          </w:p>
        </w:tc>
        <w:tc>
          <w:tcPr>
            <w:tcW w:w="2369" w:type="pct"/>
          </w:tcPr>
          <w:p w14:paraId="48F94099"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sidRPr="00394568">
              <w:rPr>
                <w:rFonts w:cs="Times New Roman"/>
                <w:color w:val="000000"/>
                <w:szCs w:val="24"/>
              </w:rPr>
              <w:t>ASTM C 40-1992</w:t>
            </w:r>
          </w:p>
        </w:tc>
      </w:tr>
      <w:tr w:rsidR="00A9530D" w:rsidRPr="00DF78CD" w14:paraId="70F43FCB" w14:textId="77777777" w:rsidTr="00D37342">
        <w:trPr>
          <w:trHeight w:val="53"/>
        </w:trPr>
        <w:tc>
          <w:tcPr>
            <w:tcW w:w="702" w:type="pct"/>
            <w:shd w:val="clear" w:color="auto" w:fill="auto"/>
            <w:vAlign w:val="center"/>
            <w:hideMark/>
          </w:tcPr>
          <w:p w14:paraId="5734C4EC"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[T10]</w:t>
            </w:r>
          </w:p>
        </w:tc>
        <w:tc>
          <w:tcPr>
            <w:tcW w:w="1929" w:type="pct"/>
            <w:shd w:val="clear" w:color="auto" w:fill="auto"/>
            <w:vAlign w:val="center"/>
            <w:hideMark/>
          </w:tcPr>
          <w:p w14:paraId="1E7372C5" w14:textId="77777777" w:rsidR="00A9530D" w:rsidRPr="00DF78CD"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גבולות סומך</w:t>
            </w:r>
          </w:p>
        </w:tc>
        <w:tc>
          <w:tcPr>
            <w:tcW w:w="2369" w:type="pct"/>
          </w:tcPr>
          <w:p w14:paraId="4E06ABA9" w14:textId="77777777" w:rsidR="00A9530D" w:rsidRPr="000C6AF0" w:rsidRDefault="00A9530D" w:rsidP="00D37342">
            <w:pPr>
              <w:spacing w:before="100" w:beforeAutospacing="1" w:after="100" w:afterAutospacing="1" w:line="360" w:lineRule="auto"/>
              <w:contextualSpacing/>
              <w:rPr>
                <w:rFonts w:ascii="David" w:hAnsi="David"/>
                <w:color w:val="000000"/>
                <w:szCs w:val="24"/>
                <w:rtl/>
              </w:rPr>
            </w:pPr>
            <w:r w:rsidRPr="000C6AF0">
              <w:rPr>
                <w:rFonts w:ascii="David" w:hAnsi="David"/>
                <w:color w:val="000000"/>
                <w:szCs w:val="24"/>
                <w:rtl/>
              </w:rPr>
              <w:t>נוהל 13.105</w:t>
            </w:r>
          </w:p>
        </w:tc>
      </w:tr>
      <w:tr w:rsidR="00A9530D" w:rsidRPr="00DF78CD" w14:paraId="1BA70895" w14:textId="77777777" w:rsidTr="00D37342">
        <w:trPr>
          <w:trHeight w:val="53"/>
        </w:trPr>
        <w:tc>
          <w:tcPr>
            <w:tcW w:w="702" w:type="pct"/>
            <w:shd w:val="clear" w:color="auto" w:fill="auto"/>
            <w:vAlign w:val="center"/>
            <w:hideMark/>
          </w:tcPr>
          <w:p w14:paraId="654040EF"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[T11]</w:t>
            </w:r>
          </w:p>
        </w:tc>
        <w:tc>
          <w:tcPr>
            <w:tcW w:w="1929" w:type="pct"/>
            <w:shd w:val="clear" w:color="auto" w:fill="auto"/>
            <w:vAlign w:val="center"/>
            <w:hideMark/>
          </w:tcPr>
          <w:p w14:paraId="6D080A21" w14:textId="77777777" w:rsidR="00A9530D" w:rsidRPr="00DF78CD" w:rsidRDefault="00A9530D" w:rsidP="00D37342">
            <w:pPr>
              <w:spacing w:before="100" w:beforeAutospacing="1" w:after="100" w:afterAutospacing="1" w:line="360" w:lineRule="auto"/>
              <w:contextualSpacing/>
              <w:rPr>
                <w:rFonts w:ascii="David" w:hAnsi="David"/>
                <w:color w:val="000000"/>
                <w:szCs w:val="24"/>
              </w:rPr>
            </w:pPr>
            <w:r w:rsidRPr="000C6AF0">
              <w:rPr>
                <w:rFonts w:ascii="David" w:hAnsi="David"/>
                <w:color w:val="000000"/>
                <w:szCs w:val="24"/>
                <w:rtl/>
              </w:rPr>
              <w:t xml:space="preserve">בדיקת הידרומטר, </w:t>
            </w:r>
          </w:p>
        </w:tc>
        <w:tc>
          <w:tcPr>
            <w:tcW w:w="2369" w:type="pct"/>
          </w:tcPr>
          <w:p w14:paraId="6879971C" w14:textId="77777777" w:rsidR="00A9530D" w:rsidRPr="000C6AF0" w:rsidRDefault="00A9530D" w:rsidP="00D37342">
            <w:pPr>
              <w:spacing w:before="100" w:beforeAutospacing="1" w:after="100" w:afterAutospacing="1" w:line="360" w:lineRule="auto"/>
              <w:contextualSpacing/>
              <w:rPr>
                <w:rFonts w:ascii="David" w:hAnsi="David"/>
                <w:color w:val="000000"/>
                <w:szCs w:val="24"/>
                <w:rtl/>
              </w:rPr>
            </w:pPr>
            <w:r w:rsidRPr="00DF78CD">
              <w:rPr>
                <w:rFonts w:cs="Times New Roman"/>
                <w:color w:val="000000"/>
                <w:szCs w:val="24"/>
              </w:rPr>
              <w:t>ASTM</w:t>
            </w:r>
            <w:r w:rsidRPr="00DF78CD">
              <w:rPr>
                <w:rFonts w:cs="Times New Roman"/>
                <w:color w:val="000000"/>
                <w:szCs w:val="24"/>
                <w:rtl/>
              </w:rPr>
              <w:t xml:space="preserve"> </w:t>
            </w:r>
            <w:r w:rsidRPr="00DF78CD">
              <w:rPr>
                <w:rFonts w:cs="Times New Roman"/>
                <w:color w:val="000000"/>
                <w:szCs w:val="24"/>
              </w:rPr>
              <w:t>D7928</w:t>
            </w:r>
          </w:p>
        </w:tc>
      </w:tr>
      <w:tr w:rsidR="00A9530D" w:rsidRPr="000C6AF0" w14:paraId="1DE4E255" w14:textId="77777777" w:rsidTr="00D37342">
        <w:trPr>
          <w:trHeight w:val="402"/>
        </w:trPr>
        <w:tc>
          <w:tcPr>
            <w:tcW w:w="702" w:type="pct"/>
            <w:shd w:val="clear" w:color="auto" w:fill="auto"/>
            <w:vAlign w:val="center"/>
            <w:hideMark/>
          </w:tcPr>
          <w:p w14:paraId="7200F5D2"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[T12]</w:t>
            </w:r>
          </w:p>
        </w:tc>
        <w:tc>
          <w:tcPr>
            <w:tcW w:w="1929" w:type="pct"/>
            <w:shd w:val="clear" w:color="auto" w:fill="auto"/>
            <w:vAlign w:val="center"/>
            <w:hideMark/>
          </w:tcPr>
          <w:p w14:paraId="29E37440" w14:textId="77777777" w:rsidR="00A9530D" w:rsidRPr="000C6AF0"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מערכת מת"ק מעבדתי מקוצר</w:t>
            </w:r>
          </w:p>
        </w:tc>
        <w:tc>
          <w:tcPr>
            <w:tcW w:w="2369" w:type="pct"/>
          </w:tcPr>
          <w:p w14:paraId="15EF7193" w14:textId="77777777" w:rsidR="00A9530D" w:rsidRPr="00DF78CD" w:rsidRDefault="00A9530D" w:rsidP="00D37342">
            <w:pPr>
              <w:spacing w:before="100" w:beforeAutospacing="1" w:after="100" w:afterAutospacing="1" w:line="360" w:lineRule="auto"/>
              <w:contextualSpacing/>
              <w:rPr>
                <w:rFonts w:ascii="David" w:hAnsi="David"/>
                <w:color w:val="000000"/>
                <w:szCs w:val="24"/>
                <w:rtl/>
              </w:rPr>
            </w:pPr>
            <w:r w:rsidRPr="00DF78CD">
              <w:rPr>
                <w:rFonts w:ascii="David" w:hAnsi="David"/>
                <w:color w:val="000000"/>
                <w:szCs w:val="24"/>
                <w:rtl/>
              </w:rPr>
              <w:t>ת"י 1865 חלק 3 - "שיטות בדיקה בתחום הסלילה: בדיקות של קרקע ואגרגאטים"</w:t>
            </w:r>
          </w:p>
        </w:tc>
      </w:tr>
      <w:tr w:rsidR="00A9530D" w:rsidRPr="00394568" w14:paraId="3CF5BD63" w14:textId="77777777" w:rsidTr="00D37342">
        <w:trPr>
          <w:trHeight w:val="53"/>
        </w:trPr>
        <w:tc>
          <w:tcPr>
            <w:tcW w:w="702" w:type="pct"/>
            <w:shd w:val="clear" w:color="auto" w:fill="auto"/>
            <w:vAlign w:val="center"/>
            <w:hideMark/>
          </w:tcPr>
          <w:p w14:paraId="70CB86C1" w14:textId="77777777" w:rsidR="00A9530D" w:rsidRPr="00394568" w:rsidRDefault="00A9530D" w:rsidP="00D37342">
            <w:pPr>
              <w:bidi w:val="0"/>
              <w:spacing w:before="100" w:beforeAutospacing="1" w:after="100" w:afterAutospacing="1" w:line="360" w:lineRule="auto"/>
              <w:contextualSpacing/>
              <w:jc w:val="center"/>
              <w:rPr>
                <w:rFonts w:cs="Times New Roman"/>
                <w:color w:val="000000"/>
                <w:szCs w:val="24"/>
                <w:rtl/>
              </w:rPr>
            </w:pPr>
            <w:r w:rsidRPr="00394568">
              <w:rPr>
                <w:rFonts w:cs="Times New Roman"/>
                <w:color w:val="000000"/>
                <w:szCs w:val="24"/>
              </w:rPr>
              <w:t>[T1</w:t>
            </w:r>
            <w:r>
              <w:rPr>
                <w:rFonts w:cs="Times New Roman" w:hint="cs"/>
                <w:color w:val="000000"/>
                <w:szCs w:val="24"/>
                <w:rtl/>
              </w:rPr>
              <w:t>3</w:t>
            </w:r>
            <w:r w:rsidRPr="00394568">
              <w:rPr>
                <w:rFonts w:cs="Times New Roman"/>
                <w:color w:val="000000"/>
                <w:szCs w:val="24"/>
              </w:rPr>
              <w:t>]</w:t>
            </w:r>
          </w:p>
        </w:tc>
        <w:tc>
          <w:tcPr>
            <w:tcW w:w="1929" w:type="pct"/>
            <w:shd w:val="clear" w:color="auto" w:fill="auto"/>
            <w:vAlign w:val="center"/>
            <w:hideMark/>
          </w:tcPr>
          <w:p w14:paraId="4AFD9CF0" w14:textId="77777777" w:rsidR="00A9530D" w:rsidRPr="00394568" w:rsidRDefault="00A9530D" w:rsidP="00D37342">
            <w:pPr>
              <w:spacing w:before="100" w:beforeAutospacing="1" w:after="100" w:afterAutospacing="1" w:line="360" w:lineRule="auto"/>
              <w:contextualSpacing/>
              <w:rPr>
                <w:rFonts w:ascii="David" w:hAnsi="David"/>
                <w:color w:val="000000"/>
                <w:szCs w:val="24"/>
              </w:rPr>
            </w:pPr>
            <w:r>
              <w:rPr>
                <w:rFonts w:ascii="David" w:hAnsi="David"/>
                <w:color w:val="000000"/>
                <w:szCs w:val="24"/>
                <w:rtl/>
              </w:rPr>
              <w:t>בדיקת מתילן כחול</w:t>
            </w:r>
          </w:p>
        </w:tc>
        <w:tc>
          <w:tcPr>
            <w:tcW w:w="2369" w:type="pct"/>
          </w:tcPr>
          <w:p w14:paraId="7E7A82B8" w14:textId="77777777" w:rsidR="00A9530D" w:rsidRPr="00394568" w:rsidRDefault="00A9530D" w:rsidP="00D37342">
            <w:pPr>
              <w:spacing w:before="100" w:beforeAutospacing="1" w:after="100" w:afterAutospacing="1" w:line="360" w:lineRule="auto"/>
              <w:contextualSpacing/>
              <w:rPr>
                <w:rFonts w:ascii="David" w:hAnsi="David"/>
                <w:color w:val="000000"/>
                <w:szCs w:val="24"/>
                <w:rtl/>
              </w:rPr>
            </w:pPr>
            <w:r w:rsidRPr="00394568">
              <w:rPr>
                <w:rFonts w:ascii="David" w:hAnsi="David"/>
                <w:color w:val="000000"/>
                <w:szCs w:val="24"/>
                <w:rtl/>
              </w:rPr>
              <w:t>ת"י 6584 - "בדיקת תכונות גאומטריות של אגרגאטים – הערכה של חלקיקים דקים באגר</w:t>
            </w:r>
            <w:r>
              <w:rPr>
                <w:rFonts w:ascii="David" w:hAnsi="David"/>
                <w:color w:val="000000"/>
                <w:szCs w:val="24"/>
                <w:rtl/>
              </w:rPr>
              <w:t>גאט ("דקים") – בדיקת מתילן כחול</w:t>
            </w:r>
          </w:p>
        </w:tc>
      </w:tr>
    </w:tbl>
    <w:p w14:paraId="3A6F5236" w14:textId="77777777" w:rsidR="00A9530D" w:rsidRPr="00AA349B" w:rsidRDefault="00A9530D" w:rsidP="00A9530D">
      <w:pPr>
        <w:tabs>
          <w:tab w:val="left" w:pos="1445"/>
        </w:tabs>
        <w:spacing w:line="360" w:lineRule="auto"/>
        <w:contextualSpacing/>
        <w:jc w:val="both"/>
        <w:outlineLvl w:val="0"/>
        <w:rPr>
          <w:rFonts w:asciiTheme="majorBidi" w:hAnsiTheme="majorBidi"/>
          <w:szCs w:val="24"/>
          <w:rtl/>
        </w:rPr>
      </w:pPr>
    </w:p>
    <w:p w14:paraId="5BB1B3E3" w14:textId="07D1B0A1" w:rsidR="00A9530D" w:rsidRPr="00AA349B" w:rsidRDefault="00A9530D" w:rsidP="00A9530D">
      <w:pPr>
        <w:numPr>
          <w:ilvl w:val="1"/>
          <w:numId w:val="109"/>
        </w:numPr>
        <w:tabs>
          <w:tab w:val="left" w:pos="1445"/>
        </w:tabs>
        <w:spacing w:line="360" w:lineRule="auto"/>
        <w:contextualSpacing/>
        <w:jc w:val="both"/>
        <w:outlineLvl w:val="0"/>
        <w:rPr>
          <w:rFonts w:asciiTheme="majorBidi" w:hAnsiTheme="majorBidi"/>
          <w:szCs w:val="24"/>
        </w:rPr>
      </w:pPr>
      <w:r w:rsidRPr="00AA349B">
        <w:rPr>
          <w:rFonts w:asciiTheme="majorBidi" w:hAnsiTheme="majorBidi" w:hint="cs"/>
          <w:szCs w:val="24"/>
          <w:rtl/>
        </w:rPr>
        <w:t>מדגמים לבדיקת שחיקה לוס אנג'לס וגריסות בריטית יינטלו אך ורק בהנחיה מראש ובכתב מאת המשרד. באחריות ה</w:t>
      </w:r>
      <w:r w:rsidR="00A2734D">
        <w:rPr>
          <w:rFonts w:asciiTheme="majorBidi" w:hAnsiTheme="majorBidi" w:hint="cs"/>
          <w:szCs w:val="24"/>
          <w:rtl/>
        </w:rPr>
        <w:t>זוכה</w:t>
      </w:r>
      <w:r w:rsidRPr="00AA349B">
        <w:rPr>
          <w:rFonts w:asciiTheme="majorBidi" w:hAnsiTheme="majorBidi" w:hint="cs"/>
          <w:szCs w:val="24"/>
          <w:rtl/>
        </w:rPr>
        <w:t xml:space="preserve">, </w:t>
      </w:r>
      <w:r w:rsidRPr="000579AF">
        <w:rPr>
          <w:rFonts w:asciiTheme="majorBidi" w:hAnsiTheme="majorBidi" w:hint="cs"/>
          <w:szCs w:val="24"/>
          <w:rtl/>
        </w:rPr>
        <w:t>בצורה עצמאית או באמצעות המעבדה</w:t>
      </w:r>
      <w:r w:rsidRPr="00AA349B">
        <w:rPr>
          <w:rFonts w:asciiTheme="majorBidi" w:hAnsiTheme="majorBidi" w:hint="cs"/>
          <w:szCs w:val="24"/>
          <w:rtl/>
        </w:rPr>
        <w:t xml:space="preserve">, לגרוס את המדגמים כפי שמוגדר בתקן, כהכנה לבדיקות גריסות ושחיקה.  </w:t>
      </w:r>
    </w:p>
    <w:p w14:paraId="4B4EF63D" w14:textId="77777777" w:rsidR="00A9530D" w:rsidRPr="000579AF" w:rsidRDefault="00A9530D" w:rsidP="00A9530D">
      <w:pPr>
        <w:numPr>
          <w:ilvl w:val="1"/>
          <w:numId w:val="109"/>
        </w:numPr>
        <w:tabs>
          <w:tab w:val="left" w:pos="1445"/>
        </w:tabs>
        <w:spacing w:line="360" w:lineRule="auto"/>
        <w:contextualSpacing/>
        <w:jc w:val="both"/>
        <w:outlineLvl w:val="0"/>
        <w:rPr>
          <w:rFonts w:asciiTheme="majorBidi" w:hAnsiTheme="majorBidi"/>
          <w:b/>
          <w:bCs/>
          <w:szCs w:val="24"/>
        </w:rPr>
      </w:pPr>
      <w:r w:rsidRPr="000579AF">
        <w:rPr>
          <w:rFonts w:asciiTheme="majorBidi" w:hAnsiTheme="majorBidi" w:hint="cs"/>
          <w:b/>
          <w:bCs/>
          <w:szCs w:val="24"/>
          <w:rtl/>
        </w:rPr>
        <w:t>התשלום בגין ב</w:t>
      </w:r>
      <w:r>
        <w:rPr>
          <w:rFonts w:asciiTheme="majorBidi" w:hAnsiTheme="majorBidi" w:hint="cs"/>
          <w:b/>
          <w:bCs/>
          <w:szCs w:val="24"/>
          <w:rtl/>
        </w:rPr>
        <w:t xml:space="preserve">דיקות המעבדה יהיה בכפוף לביצוע </w:t>
      </w:r>
      <w:r w:rsidRPr="000579AF">
        <w:rPr>
          <w:rFonts w:asciiTheme="majorBidi" w:hAnsiTheme="majorBidi" w:hint="cs"/>
          <w:b/>
          <w:bCs/>
          <w:szCs w:val="24"/>
          <w:rtl/>
        </w:rPr>
        <w:t xml:space="preserve">בדיקות </w:t>
      </w:r>
      <w:r>
        <w:rPr>
          <w:rFonts w:asciiTheme="majorBidi" w:hAnsiTheme="majorBidi" w:hint="cs"/>
          <w:b/>
          <w:bCs/>
          <w:szCs w:val="24"/>
          <w:rtl/>
        </w:rPr>
        <w:t xml:space="preserve">מעבדה </w:t>
      </w:r>
      <w:r w:rsidRPr="000579AF">
        <w:rPr>
          <w:rFonts w:asciiTheme="majorBidi" w:hAnsiTheme="majorBidi" w:hint="cs"/>
          <w:b/>
          <w:bCs/>
          <w:szCs w:val="24"/>
          <w:rtl/>
        </w:rPr>
        <w:t>בפועל.</w:t>
      </w:r>
    </w:p>
    <w:p w14:paraId="2F4955C8" w14:textId="33B3B2AB" w:rsidR="00A9530D" w:rsidRPr="000579AF" w:rsidRDefault="00A9530D" w:rsidP="00A9530D">
      <w:pPr>
        <w:numPr>
          <w:ilvl w:val="1"/>
          <w:numId w:val="109"/>
        </w:numPr>
        <w:tabs>
          <w:tab w:val="left" w:pos="1445"/>
        </w:tabs>
        <w:spacing w:line="360" w:lineRule="auto"/>
        <w:contextualSpacing/>
        <w:jc w:val="both"/>
        <w:outlineLvl w:val="0"/>
        <w:rPr>
          <w:rFonts w:asciiTheme="majorBidi" w:hAnsiTheme="majorBidi"/>
          <w:b/>
          <w:bCs/>
          <w:szCs w:val="24"/>
        </w:rPr>
      </w:pPr>
      <w:r w:rsidRPr="000579AF">
        <w:rPr>
          <w:rFonts w:asciiTheme="majorBidi" w:hAnsiTheme="majorBidi" w:hint="cs"/>
          <w:b/>
          <w:bCs/>
          <w:szCs w:val="24"/>
          <w:rtl/>
        </w:rPr>
        <w:t xml:space="preserve">מובהר בזאת כי הכנת </w:t>
      </w:r>
      <w:r w:rsidRPr="000579AF">
        <w:rPr>
          <w:rFonts w:asciiTheme="majorBidi" w:hAnsiTheme="majorBidi" w:hint="eastAsia"/>
          <w:b/>
          <w:bCs/>
          <w:szCs w:val="24"/>
          <w:rtl/>
        </w:rPr>
        <w:t>החומר</w:t>
      </w:r>
      <w:r w:rsidRPr="000579AF">
        <w:rPr>
          <w:rFonts w:asciiTheme="majorBidi" w:hAnsiTheme="majorBidi"/>
          <w:b/>
          <w:bCs/>
          <w:szCs w:val="24"/>
          <w:rtl/>
        </w:rPr>
        <w:t xml:space="preserve"> לצורך בדיק</w:t>
      </w:r>
      <w:r w:rsidRPr="000579AF">
        <w:rPr>
          <w:rFonts w:asciiTheme="majorBidi" w:hAnsiTheme="majorBidi" w:hint="cs"/>
          <w:b/>
          <w:bCs/>
          <w:szCs w:val="24"/>
          <w:rtl/>
        </w:rPr>
        <w:t>ות</w:t>
      </w:r>
      <w:r w:rsidRPr="000579AF">
        <w:rPr>
          <w:rFonts w:asciiTheme="majorBidi" w:hAnsiTheme="majorBidi"/>
          <w:b/>
          <w:bCs/>
          <w:szCs w:val="24"/>
          <w:rtl/>
        </w:rPr>
        <w:t xml:space="preserve"> </w:t>
      </w:r>
      <w:r w:rsidRPr="000579AF">
        <w:rPr>
          <w:rFonts w:asciiTheme="majorBidi" w:hAnsiTheme="majorBidi" w:hint="cs"/>
          <w:b/>
          <w:bCs/>
          <w:szCs w:val="24"/>
          <w:rtl/>
        </w:rPr>
        <w:t xml:space="preserve">מעבדה </w:t>
      </w:r>
      <w:r>
        <w:rPr>
          <w:rFonts w:asciiTheme="majorBidi" w:hAnsiTheme="majorBidi"/>
          <w:b/>
          <w:bCs/>
          <w:szCs w:val="24"/>
          <w:rtl/>
        </w:rPr>
        <w:t xml:space="preserve">לרבות גריסתו </w:t>
      </w:r>
      <w:r>
        <w:rPr>
          <w:rFonts w:asciiTheme="majorBidi" w:hAnsiTheme="majorBidi" w:hint="cs"/>
          <w:b/>
          <w:bCs/>
          <w:szCs w:val="24"/>
          <w:rtl/>
        </w:rPr>
        <w:t xml:space="preserve">או </w:t>
      </w:r>
      <w:r w:rsidRPr="000579AF">
        <w:rPr>
          <w:rFonts w:asciiTheme="majorBidi" w:hAnsiTheme="majorBidi"/>
          <w:b/>
          <w:bCs/>
          <w:szCs w:val="24"/>
          <w:rtl/>
        </w:rPr>
        <w:t>כל פעולה</w:t>
      </w:r>
      <w:r w:rsidRPr="000579AF">
        <w:rPr>
          <w:rFonts w:asciiTheme="majorBidi" w:hAnsiTheme="majorBidi" w:hint="cs"/>
          <w:b/>
          <w:bCs/>
          <w:szCs w:val="24"/>
          <w:rtl/>
        </w:rPr>
        <w:t xml:space="preserve"> נוספת </w:t>
      </w:r>
      <w:r>
        <w:rPr>
          <w:rFonts w:asciiTheme="majorBidi" w:hAnsiTheme="majorBidi" w:hint="cs"/>
          <w:b/>
          <w:bCs/>
          <w:szCs w:val="24"/>
          <w:rtl/>
        </w:rPr>
        <w:t>הנחוצה לטובת כך, הינה באחריות ה</w:t>
      </w:r>
      <w:r w:rsidR="00A2734D">
        <w:rPr>
          <w:rFonts w:asciiTheme="majorBidi" w:hAnsiTheme="majorBidi" w:hint="cs"/>
          <w:b/>
          <w:bCs/>
          <w:szCs w:val="24"/>
          <w:rtl/>
        </w:rPr>
        <w:t>זוכה</w:t>
      </w:r>
      <w:r>
        <w:rPr>
          <w:rFonts w:asciiTheme="majorBidi" w:hAnsiTheme="majorBidi" w:hint="cs"/>
          <w:b/>
          <w:bCs/>
          <w:szCs w:val="24"/>
          <w:rtl/>
        </w:rPr>
        <w:t xml:space="preserve"> </w:t>
      </w:r>
      <w:r w:rsidRPr="000579AF">
        <w:rPr>
          <w:rFonts w:asciiTheme="majorBidi" w:hAnsiTheme="majorBidi" w:hint="cs"/>
          <w:b/>
          <w:bCs/>
          <w:szCs w:val="24"/>
          <w:rtl/>
        </w:rPr>
        <w:t>והינה כלולה במסגרת הצעת המחיר של ה</w:t>
      </w:r>
      <w:r w:rsidR="00A2734D">
        <w:rPr>
          <w:rFonts w:asciiTheme="majorBidi" w:hAnsiTheme="majorBidi" w:hint="cs"/>
          <w:b/>
          <w:bCs/>
          <w:szCs w:val="24"/>
          <w:rtl/>
        </w:rPr>
        <w:t>זוכה</w:t>
      </w:r>
      <w:r w:rsidRPr="000579AF">
        <w:rPr>
          <w:rFonts w:asciiTheme="majorBidi" w:hAnsiTheme="majorBidi" w:hint="cs"/>
          <w:b/>
          <w:bCs/>
          <w:szCs w:val="24"/>
          <w:rtl/>
        </w:rPr>
        <w:t xml:space="preserve">.   </w:t>
      </w:r>
    </w:p>
    <w:p w14:paraId="2B6CA868" w14:textId="77777777" w:rsidR="00A9530D" w:rsidRPr="00AA349B" w:rsidRDefault="00A9530D" w:rsidP="00A9530D">
      <w:pPr>
        <w:spacing w:line="360" w:lineRule="auto"/>
        <w:contextualSpacing/>
        <w:jc w:val="both"/>
        <w:outlineLvl w:val="0"/>
        <w:rPr>
          <w:rFonts w:asciiTheme="majorBidi" w:hAnsiTheme="majorBidi"/>
          <w:szCs w:val="24"/>
        </w:rPr>
      </w:pPr>
    </w:p>
    <w:p w14:paraId="54BE06C5" w14:textId="645AF5FE" w:rsidR="00470E3B" w:rsidRDefault="00470E3B">
      <w:pPr>
        <w:bidi w:val="0"/>
        <w:spacing w:after="160" w:line="259" w:lineRule="auto"/>
        <w:rPr>
          <w:rFonts w:ascii="David" w:hAnsi="David"/>
        </w:rPr>
      </w:pPr>
      <w:r>
        <w:rPr>
          <w:rFonts w:ascii="David" w:hAnsi="David"/>
          <w:rtl/>
        </w:rPr>
        <w:br w:type="page"/>
      </w:r>
    </w:p>
    <w:p w14:paraId="109C0DF5" w14:textId="77777777" w:rsidR="00A9530D" w:rsidRPr="000B28FD" w:rsidRDefault="00A9530D" w:rsidP="00A9530D">
      <w:pPr>
        <w:tabs>
          <w:tab w:val="left" w:pos="1445"/>
        </w:tabs>
        <w:rPr>
          <w:rFonts w:ascii="David" w:hAnsi="David"/>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12AE86C7" w14:textId="77777777" w:rsidTr="00D37342">
        <w:trPr>
          <w:trHeight w:hRule="exact" w:val="561"/>
          <w:jc w:val="right"/>
        </w:trPr>
        <w:tc>
          <w:tcPr>
            <w:tcW w:w="5000" w:type="pct"/>
            <w:tcBorders>
              <w:top w:val="nil"/>
              <w:bottom w:val="nil"/>
            </w:tcBorders>
            <w:shd w:val="clear" w:color="auto" w:fill="D9D9D9" w:themeFill="background1" w:themeFillShade="D9"/>
            <w:vAlign w:val="center"/>
          </w:tcPr>
          <w:p w14:paraId="19169714"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t>נספח ב'</w:t>
            </w:r>
          </w:p>
        </w:tc>
      </w:tr>
      <w:tr w:rsidR="00A9530D" w:rsidRPr="000B28FD" w14:paraId="46B4A539" w14:textId="77777777" w:rsidTr="00D37342">
        <w:trPr>
          <w:trHeight w:hRule="exact" w:val="561"/>
          <w:jc w:val="right"/>
        </w:trPr>
        <w:tc>
          <w:tcPr>
            <w:tcW w:w="5000" w:type="pct"/>
            <w:tcBorders>
              <w:top w:val="nil"/>
              <w:bottom w:val="nil"/>
            </w:tcBorders>
            <w:shd w:val="clear" w:color="auto" w:fill="1B3461"/>
            <w:vAlign w:val="center"/>
          </w:tcPr>
          <w:p w14:paraId="4C752FB9"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 xml:space="preserve">הסכם שירותי </w:t>
            </w:r>
            <w:r>
              <w:rPr>
                <w:rFonts w:ascii="David" w:hAnsi="David" w:cs="David" w:hint="cs"/>
                <w:rtl/>
              </w:rPr>
              <w:t>קבלן</w:t>
            </w:r>
          </w:p>
        </w:tc>
      </w:tr>
    </w:tbl>
    <w:p w14:paraId="1B334D75" w14:textId="77777777" w:rsidR="00A9530D" w:rsidRPr="000B28FD" w:rsidRDefault="00A9530D" w:rsidP="00A9530D">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14:paraId="1A2F3B80"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br/>
      </w:r>
    </w:p>
    <w:p w14:paraId="210A679B" w14:textId="77777777" w:rsidR="00A9530D" w:rsidRPr="000B28FD" w:rsidRDefault="00A9530D" w:rsidP="00A9530D">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14:paraId="27357170" w14:textId="77777777" w:rsidR="00A9530D" w:rsidRPr="000B28FD" w:rsidRDefault="00A9530D" w:rsidP="00A9530D">
      <w:pPr>
        <w:tabs>
          <w:tab w:val="left" w:pos="1445"/>
        </w:tabs>
        <w:spacing w:line="360" w:lineRule="auto"/>
        <w:jc w:val="both"/>
        <w:rPr>
          <w:rFonts w:ascii="David" w:hAnsi="David"/>
          <w:szCs w:val="24"/>
          <w:rtl/>
        </w:rPr>
      </w:pPr>
    </w:p>
    <w:p w14:paraId="484D9E25" w14:textId="77777777" w:rsidR="00A9530D" w:rsidRPr="000B28FD" w:rsidRDefault="00A9530D" w:rsidP="00A9530D">
      <w:pPr>
        <w:tabs>
          <w:tab w:val="left" w:pos="1445"/>
        </w:tabs>
        <w:spacing w:line="360" w:lineRule="auto"/>
        <w:jc w:val="both"/>
        <w:rPr>
          <w:rFonts w:ascii="David" w:hAnsi="David"/>
          <w:szCs w:val="24"/>
          <w:rtl/>
        </w:rPr>
      </w:pPr>
    </w:p>
    <w:p w14:paraId="64B8BDB7" w14:textId="77777777" w:rsidR="00A9530D" w:rsidRPr="000B28FD" w:rsidRDefault="00A9530D" w:rsidP="00A9530D">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14:paraId="1E53123D" w14:textId="77777777" w:rsidR="00A9530D" w:rsidRPr="000B28FD" w:rsidRDefault="00A9530D" w:rsidP="00A9530D">
      <w:pPr>
        <w:tabs>
          <w:tab w:val="left" w:pos="1445"/>
        </w:tabs>
        <w:spacing w:line="360" w:lineRule="auto"/>
        <w:jc w:val="both"/>
        <w:rPr>
          <w:rFonts w:ascii="David" w:hAnsi="David"/>
          <w:szCs w:val="24"/>
          <w:rtl/>
        </w:rPr>
      </w:pPr>
    </w:p>
    <w:p w14:paraId="73EF7231"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ממשלת ישראל בשם מדינת ישראל באמצעות משרד האנרגיה המיוצג על ידי סמנכ"ל משרד האנרגיה ביחד עם חשב 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14:paraId="43FCBF4E" w14:textId="77777777" w:rsidR="00A9530D" w:rsidRPr="000B28FD" w:rsidRDefault="00A9530D" w:rsidP="00A9530D">
      <w:pPr>
        <w:tabs>
          <w:tab w:val="left" w:pos="1445"/>
        </w:tabs>
        <w:spacing w:line="360" w:lineRule="auto"/>
        <w:jc w:val="both"/>
        <w:rPr>
          <w:rFonts w:ascii="David" w:hAnsi="David"/>
          <w:szCs w:val="24"/>
          <w:u w:val="single"/>
          <w:rtl/>
        </w:rPr>
      </w:pPr>
    </w:p>
    <w:p w14:paraId="5243F6C4" w14:textId="77777777" w:rsidR="00A9530D" w:rsidRPr="000B28FD" w:rsidRDefault="00A9530D" w:rsidP="00A9530D">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14:paraId="145E9878" w14:textId="77777777" w:rsidR="00A9530D" w:rsidRPr="000B28FD" w:rsidRDefault="00A9530D" w:rsidP="00A9530D">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14:paraId="0C0BF037" w14:textId="77777777" w:rsidR="00A9530D" w:rsidRPr="000B28FD" w:rsidRDefault="00A9530D" w:rsidP="00A9530D">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14:paraId="410B1F6F"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14:paraId="62C1BAAA" w14:textId="77777777" w:rsidR="00A9530D" w:rsidRPr="000B28FD" w:rsidRDefault="00A9530D" w:rsidP="00A9530D">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14:paraId="3D2307B1" w14:textId="77777777" w:rsidR="00A9530D" w:rsidRPr="000B28FD" w:rsidRDefault="00A9530D" w:rsidP="00A9530D">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14:paraId="03EAD56A" w14:textId="77777777" w:rsidR="00A9530D" w:rsidRPr="000B28FD" w:rsidRDefault="00A9530D" w:rsidP="00A9530D">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A9530D" w:rsidRPr="000B28FD" w14:paraId="33B11881" w14:textId="77777777" w:rsidTr="00D37342">
        <w:tc>
          <w:tcPr>
            <w:tcW w:w="1184" w:type="dxa"/>
            <w:shd w:val="clear" w:color="auto" w:fill="auto"/>
          </w:tcPr>
          <w:p w14:paraId="6309FB41" w14:textId="77777777" w:rsidR="00A9530D" w:rsidRPr="000B28FD" w:rsidRDefault="00A9530D" w:rsidP="00D37342">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14:paraId="10F8CBDA" w14:textId="5371A998" w:rsidR="00A9530D" w:rsidRPr="000B28FD" w:rsidRDefault="00A9530D" w:rsidP="00D37342">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sdt>
              <w:sdtPr>
                <w:rPr>
                  <w:rFonts w:ascii="David" w:hAnsi="David"/>
                  <w:b/>
                  <w:bCs/>
                  <w:szCs w:val="24"/>
                  <w:rtl/>
                </w:rPr>
                <w:alias w:val="נושא"/>
                <w:tag w:val=""/>
                <w:id w:val="306210313"/>
                <w:placeholder>
                  <w:docPart w:val="245EB444393048C4BF2A1754C9EAB161"/>
                </w:placeholder>
                <w:dataBinding w:prefixMappings="xmlns:ns0='http://purl.org/dc/elements/1.1/' xmlns:ns1='http://schemas.openxmlformats.org/package/2006/metadata/core-properties' " w:xpath="/ns1:coreProperties[1]/ns0:subject[1]" w:storeItemID="{6C3C8BC8-F283-45AE-878A-BAB7291924A1}"/>
                <w:text/>
              </w:sdtPr>
              <w:sdtEndPr/>
              <w:sdtContent>
                <w:r w:rsidR="00DD2AAE">
                  <w:rPr>
                    <w:rFonts w:ascii="David" w:hAnsi="David"/>
                    <w:b/>
                    <w:bCs/>
                    <w:szCs w:val="24"/>
                    <w:rtl/>
                  </w:rPr>
                  <w:t>לביצוע בחינה גיאולוגית של איכות חומר גלם והתאמתו למשק הבניה, הסלילה והתעשייה</w:t>
                </w:r>
              </w:sdtContent>
            </w:sdt>
            <w:r w:rsidRPr="000B28FD">
              <w:rPr>
                <w:rFonts w:ascii="David" w:hAnsi="David"/>
                <w:szCs w:val="24"/>
                <w:rtl/>
              </w:rPr>
              <w:t xml:space="preserve"> 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A9530D" w:rsidRPr="000B28FD" w14:paraId="590391F8" w14:textId="77777777" w:rsidTr="00D37342">
        <w:tc>
          <w:tcPr>
            <w:tcW w:w="1184" w:type="dxa"/>
            <w:shd w:val="clear" w:color="auto" w:fill="auto"/>
          </w:tcPr>
          <w:p w14:paraId="2C05CA15" w14:textId="77777777" w:rsidR="00A9530D" w:rsidRPr="000B28FD" w:rsidRDefault="00A9530D" w:rsidP="00D37342">
            <w:pPr>
              <w:tabs>
                <w:tab w:val="left" w:pos="1445"/>
              </w:tabs>
              <w:spacing w:line="360" w:lineRule="auto"/>
              <w:jc w:val="both"/>
              <w:rPr>
                <w:rFonts w:ascii="David" w:hAnsi="David"/>
                <w:szCs w:val="24"/>
              </w:rPr>
            </w:pPr>
          </w:p>
        </w:tc>
        <w:tc>
          <w:tcPr>
            <w:tcW w:w="7796" w:type="dxa"/>
            <w:shd w:val="clear" w:color="auto" w:fill="auto"/>
          </w:tcPr>
          <w:p w14:paraId="75264A76" w14:textId="77777777" w:rsidR="00A9530D" w:rsidRPr="000B28FD" w:rsidRDefault="00A9530D" w:rsidP="00D37342">
            <w:pPr>
              <w:tabs>
                <w:tab w:val="left" w:pos="1445"/>
              </w:tabs>
              <w:spacing w:line="360" w:lineRule="auto"/>
              <w:jc w:val="both"/>
              <w:rPr>
                <w:rFonts w:ascii="David" w:hAnsi="David"/>
                <w:szCs w:val="24"/>
              </w:rPr>
            </w:pPr>
          </w:p>
        </w:tc>
      </w:tr>
      <w:tr w:rsidR="00A9530D" w:rsidRPr="000B28FD" w14:paraId="5C454D6D" w14:textId="77777777" w:rsidTr="00D37342">
        <w:tc>
          <w:tcPr>
            <w:tcW w:w="1184" w:type="dxa"/>
            <w:shd w:val="clear" w:color="auto" w:fill="auto"/>
          </w:tcPr>
          <w:p w14:paraId="7903AFBB" w14:textId="77777777" w:rsidR="00A9530D" w:rsidRPr="000B28FD" w:rsidRDefault="00A9530D" w:rsidP="00D37342">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1D799491" w14:textId="77777777" w:rsidR="00A9530D" w:rsidRPr="000B28FD" w:rsidRDefault="00A9530D" w:rsidP="00D37342">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A9530D" w:rsidRPr="000B28FD" w14:paraId="0D5CB82C" w14:textId="77777777" w:rsidTr="00D37342">
        <w:tc>
          <w:tcPr>
            <w:tcW w:w="1184" w:type="dxa"/>
            <w:shd w:val="clear" w:color="auto" w:fill="auto"/>
          </w:tcPr>
          <w:p w14:paraId="69B824C3" w14:textId="77777777" w:rsidR="00A9530D" w:rsidRPr="000B28FD" w:rsidRDefault="00A9530D" w:rsidP="00D37342">
            <w:pPr>
              <w:tabs>
                <w:tab w:val="left" w:pos="1445"/>
              </w:tabs>
              <w:spacing w:line="360" w:lineRule="auto"/>
              <w:jc w:val="both"/>
              <w:rPr>
                <w:rFonts w:ascii="David" w:hAnsi="David"/>
                <w:szCs w:val="24"/>
              </w:rPr>
            </w:pPr>
          </w:p>
        </w:tc>
        <w:tc>
          <w:tcPr>
            <w:tcW w:w="7796" w:type="dxa"/>
            <w:shd w:val="clear" w:color="auto" w:fill="auto"/>
          </w:tcPr>
          <w:p w14:paraId="586748B2" w14:textId="77777777" w:rsidR="00A9530D" w:rsidRPr="000B28FD" w:rsidRDefault="00A9530D" w:rsidP="00D37342">
            <w:pPr>
              <w:tabs>
                <w:tab w:val="left" w:pos="1445"/>
              </w:tabs>
              <w:spacing w:line="360" w:lineRule="auto"/>
              <w:jc w:val="both"/>
              <w:rPr>
                <w:rFonts w:ascii="David" w:hAnsi="David"/>
                <w:szCs w:val="24"/>
              </w:rPr>
            </w:pPr>
          </w:p>
        </w:tc>
      </w:tr>
      <w:tr w:rsidR="00A9530D" w:rsidRPr="000B28FD" w14:paraId="0B18D648" w14:textId="77777777" w:rsidTr="00D37342">
        <w:tc>
          <w:tcPr>
            <w:tcW w:w="1184" w:type="dxa"/>
            <w:shd w:val="clear" w:color="auto" w:fill="auto"/>
          </w:tcPr>
          <w:p w14:paraId="39122BDA" w14:textId="77777777" w:rsidR="00A9530D" w:rsidRPr="000B28FD" w:rsidRDefault="00A9530D" w:rsidP="00D37342">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0929290F" w14:textId="35B78C3F" w:rsidR="00A9530D" w:rsidRPr="000B28FD" w:rsidRDefault="00A9530D" w:rsidP="00EB21B1">
            <w:pPr>
              <w:tabs>
                <w:tab w:val="left" w:pos="1445"/>
              </w:tabs>
              <w:spacing w:line="360" w:lineRule="auto"/>
              <w:jc w:val="both"/>
              <w:rPr>
                <w:rFonts w:ascii="David" w:hAnsi="David"/>
                <w:szCs w:val="24"/>
              </w:rPr>
            </w:pPr>
            <w:r w:rsidRPr="000B28FD">
              <w:rPr>
                <w:rFonts w:ascii="David" w:hAnsi="David"/>
                <w:szCs w:val="24"/>
                <w:rtl/>
              </w:rPr>
              <w:t xml:space="preserve">ונותן השירותים נבחר כזוכה במסגרת מכרז מס' </w:t>
            </w:r>
            <w:r w:rsidR="007040D5">
              <w:rPr>
                <w:rFonts w:ascii="David" w:hAnsi="David" w:hint="cs"/>
                <w:b/>
                <w:bCs/>
                <w:rtl/>
              </w:rPr>
              <w:t>139/2020</w:t>
            </w:r>
            <w:r w:rsidR="007040D5" w:rsidRPr="000B28FD">
              <w:rPr>
                <w:rFonts w:ascii="David" w:hAnsi="David"/>
                <w:szCs w:val="24"/>
                <w:rtl/>
              </w:rPr>
              <w:t xml:space="preserve"> </w:t>
            </w:r>
            <w:r w:rsidRPr="000B28FD">
              <w:rPr>
                <w:rFonts w:ascii="David" w:hAnsi="David"/>
                <w:szCs w:val="24"/>
                <w:rtl/>
              </w:rPr>
              <w:t>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A9530D" w:rsidRPr="000B28FD" w14:paraId="4222B6C5" w14:textId="77777777" w:rsidTr="00D37342">
        <w:tc>
          <w:tcPr>
            <w:tcW w:w="1184" w:type="dxa"/>
            <w:shd w:val="clear" w:color="auto" w:fill="auto"/>
          </w:tcPr>
          <w:p w14:paraId="52E1339D" w14:textId="77777777" w:rsidR="00A9530D" w:rsidRPr="000B28FD" w:rsidRDefault="00A9530D" w:rsidP="00D37342">
            <w:pPr>
              <w:tabs>
                <w:tab w:val="left" w:pos="1445"/>
              </w:tabs>
              <w:spacing w:line="360" w:lineRule="auto"/>
              <w:jc w:val="both"/>
              <w:rPr>
                <w:rFonts w:ascii="David" w:hAnsi="David"/>
                <w:szCs w:val="24"/>
              </w:rPr>
            </w:pPr>
          </w:p>
        </w:tc>
        <w:tc>
          <w:tcPr>
            <w:tcW w:w="7796" w:type="dxa"/>
            <w:shd w:val="clear" w:color="auto" w:fill="auto"/>
          </w:tcPr>
          <w:p w14:paraId="2485F55D" w14:textId="77777777" w:rsidR="00A9530D" w:rsidRPr="000B28FD" w:rsidRDefault="00A9530D" w:rsidP="00D37342">
            <w:pPr>
              <w:tabs>
                <w:tab w:val="left" w:pos="1445"/>
              </w:tabs>
              <w:spacing w:line="360" w:lineRule="auto"/>
              <w:jc w:val="both"/>
              <w:rPr>
                <w:rFonts w:ascii="David" w:hAnsi="David"/>
                <w:szCs w:val="24"/>
              </w:rPr>
            </w:pPr>
          </w:p>
        </w:tc>
      </w:tr>
      <w:tr w:rsidR="00A9530D" w:rsidRPr="000B28FD" w14:paraId="67092AFD" w14:textId="77777777" w:rsidTr="00D37342">
        <w:tc>
          <w:tcPr>
            <w:tcW w:w="1184" w:type="dxa"/>
            <w:shd w:val="clear" w:color="auto" w:fill="auto"/>
          </w:tcPr>
          <w:p w14:paraId="48CA7011" w14:textId="77777777" w:rsidR="00A9530D" w:rsidRPr="000B28FD" w:rsidRDefault="00A9530D" w:rsidP="00D37342">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193A277A" w14:textId="77777777" w:rsidR="00A9530D" w:rsidRPr="000B28FD" w:rsidRDefault="00A9530D" w:rsidP="00D37342">
            <w:pPr>
              <w:tabs>
                <w:tab w:val="left" w:pos="1445"/>
              </w:tabs>
              <w:spacing w:line="360" w:lineRule="auto"/>
              <w:jc w:val="both"/>
              <w:rPr>
                <w:rFonts w:ascii="David" w:hAnsi="David"/>
                <w:szCs w:val="24"/>
                <w:rtl/>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A9530D" w:rsidRPr="000B28FD" w14:paraId="427FE8F1" w14:textId="77777777" w:rsidTr="00D37342">
        <w:tc>
          <w:tcPr>
            <w:tcW w:w="1184" w:type="dxa"/>
            <w:shd w:val="clear" w:color="auto" w:fill="auto"/>
          </w:tcPr>
          <w:p w14:paraId="65C32A89" w14:textId="77777777" w:rsidR="00A9530D" w:rsidRPr="000B28FD" w:rsidRDefault="00A9530D" w:rsidP="00D37342">
            <w:pPr>
              <w:tabs>
                <w:tab w:val="left" w:pos="1445"/>
              </w:tabs>
              <w:spacing w:line="360" w:lineRule="auto"/>
              <w:jc w:val="both"/>
              <w:rPr>
                <w:rFonts w:ascii="David" w:hAnsi="David"/>
                <w:szCs w:val="24"/>
              </w:rPr>
            </w:pPr>
          </w:p>
        </w:tc>
        <w:tc>
          <w:tcPr>
            <w:tcW w:w="7796" w:type="dxa"/>
            <w:shd w:val="clear" w:color="auto" w:fill="auto"/>
          </w:tcPr>
          <w:p w14:paraId="0B43C8ED" w14:textId="77777777" w:rsidR="00A9530D" w:rsidRPr="000B28FD" w:rsidRDefault="00A9530D" w:rsidP="00D37342">
            <w:pPr>
              <w:tabs>
                <w:tab w:val="left" w:pos="1445"/>
              </w:tabs>
              <w:spacing w:line="360" w:lineRule="auto"/>
              <w:jc w:val="both"/>
              <w:rPr>
                <w:rFonts w:ascii="David" w:hAnsi="David"/>
                <w:szCs w:val="24"/>
              </w:rPr>
            </w:pPr>
          </w:p>
        </w:tc>
      </w:tr>
      <w:tr w:rsidR="00A9530D" w:rsidRPr="000B28FD" w14:paraId="4FC39AD1" w14:textId="77777777" w:rsidTr="00D37342">
        <w:tc>
          <w:tcPr>
            <w:tcW w:w="1184" w:type="dxa"/>
            <w:shd w:val="clear" w:color="auto" w:fill="auto"/>
          </w:tcPr>
          <w:p w14:paraId="40182BE9" w14:textId="77777777" w:rsidR="00A9530D" w:rsidRPr="000B28FD" w:rsidRDefault="00A9530D" w:rsidP="00D37342">
            <w:pPr>
              <w:tabs>
                <w:tab w:val="left" w:pos="1445"/>
              </w:tabs>
              <w:spacing w:line="360" w:lineRule="auto"/>
              <w:jc w:val="both"/>
              <w:rPr>
                <w:rFonts w:ascii="David" w:hAnsi="David"/>
                <w:szCs w:val="24"/>
              </w:rPr>
            </w:pPr>
            <w:r w:rsidRPr="000B28FD">
              <w:rPr>
                <w:rFonts w:ascii="David" w:hAnsi="David"/>
                <w:szCs w:val="24"/>
                <w:rtl/>
              </w:rPr>
              <w:lastRenderedPageBreak/>
              <w:t>והואיל:</w:t>
            </w:r>
          </w:p>
        </w:tc>
        <w:tc>
          <w:tcPr>
            <w:tcW w:w="7796" w:type="dxa"/>
            <w:shd w:val="clear" w:color="auto" w:fill="auto"/>
          </w:tcPr>
          <w:p w14:paraId="7A59529F" w14:textId="77777777" w:rsidR="00A9530D" w:rsidRPr="000B28FD" w:rsidRDefault="00A9530D" w:rsidP="00D37342">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1E1723E9" w14:textId="77777777" w:rsidR="00A9530D" w:rsidRPr="000B28FD" w:rsidRDefault="00A9530D" w:rsidP="00A9530D">
      <w:pPr>
        <w:tabs>
          <w:tab w:val="left" w:pos="1445"/>
        </w:tabs>
        <w:spacing w:line="360" w:lineRule="auto"/>
        <w:ind w:left="708" w:hanging="708"/>
        <w:jc w:val="both"/>
        <w:rPr>
          <w:rFonts w:ascii="David" w:hAnsi="David"/>
          <w:szCs w:val="24"/>
          <w:rtl/>
        </w:rPr>
      </w:pPr>
    </w:p>
    <w:p w14:paraId="78C96F44" w14:textId="77777777" w:rsidR="00A9530D" w:rsidRPr="000B28FD" w:rsidRDefault="00A9530D" w:rsidP="00A9530D">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14:paraId="62BE8ACC" w14:textId="77777777" w:rsidR="00A9530D" w:rsidRPr="000B28FD" w:rsidRDefault="00A9530D" w:rsidP="00A9530D">
      <w:pPr>
        <w:tabs>
          <w:tab w:val="left" w:pos="1445"/>
        </w:tabs>
        <w:spacing w:line="360" w:lineRule="auto"/>
        <w:jc w:val="both"/>
        <w:rPr>
          <w:rFonts w:ascii="David" w:hAnsi="David"/>
          <w:szCs w:val="24"/>
          <w:rtl/>
        </w:rPr>
      </w:pPr>
    </w:p>
    <w:p w14:paraId="42DFA121" w14:textId="115B0430" w:rsidR="00A9530D" w:rsidRPr="00890576" w:rsidRDefault="00A9530D" w:rsidP="00331FBC">
      <w:pPr>
        <w:numPr>
          <w:ilvl w:val="0"/>
          <w:numId w:val="127"/>
        </w:numPr>
        <w:tabs>
          <w:tab w:val="left" w:pos="1445"/>
        </w:tabs>
        <w:spacing w:line="360" w:lineRule="auto"/>
        <w:jc w:val="both"/>
        <w:rPr>
          <w:rFonts w:ascii="David" w:hAnsi="David"/>
          <w:b/>
          <w:bCs/>
          <w:szCs w:val="24"/>
          <w:u w:val="single"/>
        </w:rPr>
      </w:pPr>
      <w:r w:rsidRPr="00890576">
        <w:rPr>
          <w:rFonts w:ascii="David" w:hAnsi="David"/>
          <w:b/>
          <w:bCs/>
          <w:szCs w:val="24"/>
          <w:u w:val="single"/>
          <w:rtl/>
        </w:rPr>
        <w:t>מבוא, נספחים ופרשנות</w:t>
      </w:r>
    </w:p>
    <w:p w14:paraId="183553D8" w14:textId="77777777" w:rsidR="00A9530D" w:rsidRPr="000B28FD" w:rsidRDefault="00A9530D" w:rsidP="00331FBC">
      <w:pPr>
        <w:numPr>
          <w:ilvl w:val="1"/>
          <w:numId w:val="127"/>
        </w:numPr>
        <w:tabs>
          <w:tab w:val="left" w:pos="1445"/>
        </w:tabs>
        <w:spacing w:line="360" w:lineRule="auto"/>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50DE4BAD" w14:textId="77777777" w:rsidR="00A9530D" w:rsidRPr="000B28FD" w:rsidRDefault="00A9530D" w:rsidP="00331FBC">
      <w:pPr>
        <w:numPr>
          <w:ilvl w:val="1"/>
          <w:numId w:val="127"/>
        </w:numPr>
        <w:tabs>
          <w:tab w:val="left" w:pos="1445"/>
        </w:tabs>
        <w:spacing w:line="360" w:lineRule="auto"/>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14:paraId="7B0A0D40" w14:textId="77777777" w:rsidR="00A9530D" w:rsidRPr="000B28FD" w:rsidRDefault="00A9530D" w:rsidP="00A9530D">
      <w:pPr>
        <w:tabs>
          <w:tab w:val="left" w:pos="1445"/>
        </w:tabs>
        <w:spacing w:line="360" w:lineRule="auto"/>
        <w:jc w:val="both"/>
        <w:rPr>
          <w:rFonts w:ascii="David" w:hAnsi="David"/>
          <w:szCs w:val="24"/>
          <w:u w:val="single"/>
        </w:rPr>
      </w:pPr>
    </w:p>
    <w:p w14:paraId="4BAB558C" w14:textId="77777777" w:rsidR="00A9530D" w:rsidRPr="000B28FD" w:rsidRDefault="00A9530D" w:rsidP="00331FBC">
      <w:pPr>
        <w:numPr>
          <w:ilvl w:val="0"/>
          <w:numId w:val="127"/>
        </w:numPr>
        <w:tabs>
          <w:tab w:val="left" w:pos="1445"/>
        </w:tabs>
        <w:spacing w:line="360" w:lineRule="auto"/>
        <w:jc w:val="both"/>
        <w:rPr>
          <w:rFonts w:ascii="David" w:hAnsi="David"/>
          <w:b/>
          <w:bCs/>
          <w:szCs w:val="24"/>
          <w:u w:val="single"/>
        </w:rPr>
      </w:pPr>
      <w:r w:rsidRPr="000B28FD">
        <w:rPr>
          <w:rFonts w:ascii="David" w:hAnsi="David"/>
          <w:b/>
          <w:bCs/>
          <w:szCs w:val="24"/>
          <w:u w:val="single"/>
          <w:rtl/>
        </w:rPr>
        <w:t>ההתקשרות</w:t>
      </w:r>
    </w:p>
    <w:p w14:paraId="06FDBB19" w14:textId="764840EF"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 xml:space="preserve">נותן השירותים יעניק למשרד את השירותים כמפורט במכרז מס' </w:t>
      </w:r>
      <w:r w:rsidR="007040D5">
        <w:rPr>
          <w:rFonts w:ascii="David" w:hAnsi="David" w:hint="cs"/>
          <w:szCs w:val="24"/>
          <w:rtl/>
        </w:rPr>
        <w:t>139/2020</w:t>
      </w:r>
      <w:r w:rsidRPr="000B28FD">
        <w:rPr>
          <w:rFonts w:ascii="David" w:hAnsi="David"/>
          <w:szCs w:val="24"/>
          <w:rtl/>
        </w:rPr>
        <w:t xml:space="preserve"> ובנספחיו. </w:t>
      </w:r>
    </w:p>
    <w:p w14:paraId="4EFF5C63"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3588258C" w14:textId="77777777" w:rsidR="00A9530D" w:rsidRPr="000B28FD" w:rsidRDefault="00A9530D" w:rsidP="00A9530D">
      <w:pPr>
        <w:tabs>
          <w:tab w:val="left" w:pos="1445"/>
        </w:tabs>
        <w:spacing w:line="360" w:lineRule="auto"/>
        <w:ind w:left="567"/>
        <w:jc w:val="both"/>
        <w:rPr>
          <w:rFonts w:ascii="David" w:hAnsi="David"/>
          <w:szCs w:val="24"/>
        </w:rPr>
      </w:pPr>
    </w:p>
    <w:p w14:paraId="43152EB2" w14:textId="77777777" w:rsidR="00A9530D" w:rsidRPr="000B28FD" w:rsidRDefault="00A9530D" w:rsidP="00331FBC">
      <w:pPr>
        <w:numPr>
          <w:ilvl w:val="0"/>
          <w:numId w:val="127"/>
        </w:numPr>
        <w:tabs>
          <w:tab w:val="left" w:pos="1445"/>
        </w:tabs>
        <w:spacing w:line="360" w:lineRule="auto"/>
        <w:jc w:val="both"/>
        <w:rPr>
          <w:rFonts w:ascii="David" w:hAnsi="David"/>
          <w:b/>
          <w:bCs/>
          <w:szCs w:val="24"/>
          <w:u w:val="single"/>
          <w:rtl/>
        </w:rPr>
      </w:pPr>
      <w:r w:rsidRPr="000B28FD">
        <w:rPr>
          <w:rFonts w:ascii="David" w:hAnsi="David"/>
          <w:b/>
          <w:bCs/>
          <w:szCs w:val="24"/>
          <w:u w:val="single"/>
          <w:rtl/>
        </w:rPr>
        <w:t>נציג המשרד</w:t>
      </w:r>
    </w:p>
    <w:p w14:paraId="1EAD3D68" w14:textId="4CF0076F" w:rsidR="00A9530D" w:rsidRPr="000B28FD" w:rsidRDefault="00A9530D" w:rsidP="00331FBC">
      <w:pPr>
        <w:numPr>
          <w:ilvl w:val="1"/>
          <w:numId w:val="127"/>
        </w:numPr>
        <w:tabs>
          <w:tab w:val="left" w:pos="1445"/>
        </w:tabs>
        <w:spacing w:line="360" w:lineRule="auto"/>
        <w:jc w:val="both"/>
        <w:rPr>
          <w:rFonts w:ascii="David" w:hAnsi="David"/>
          <w:szCs w:val="24"/>
          <w:u w:val="single"/>
        </w:rPr>
      </w:pPr>
      <w:r w:rsidRPr="000B28FD">
        <w:rPr>
          <w:rFonts w:ascii="David" w:hAnsi="David"/>
          <w:szCs w:val="24"/>
          <w:rtl/>
        </w:rPr>
        <w:t xml:space="preserve">נותן השירותים יבצע את השירותים בפיקוחו של: </w:t>
      </w:r>
      <w:r>
        <w:rPr>
          <w:rFonts w:asciiTheme="majorBidi" w:hAnsiTheme="majorBidi" w:hint="cs"/>
          <w:b/>
          <w:bCs/>
          <w:szCs w:val="24"/>
          <w:rtl/>
        </w:rPr>
        <w:t>מר אורן גופין</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 המשרד יהא רשאי להחליף את הממונה בכל עת וזאת בדרך של בהודעה שתשלח ל</w:t>
      </w:r>
      <w:r>
        <w:rPr>
          <w:rFonts w:ascii="David" w:hAnsi="David" w:hint="cs"/>
          <w:szCs w:val="24"/>
          <w:rtl/>
        </w:rPr>
        <w:t>נותן השירותים</w:t>
      </w:r>
      <w:r w:rsidRPr="000B28FD">
        <w:rPr>
          <w:rFonts w:ascii="David" w:hAnsi="David"/>
          <w:szCs w:val="24"/>
          <w:rtl/>
        </w:rPr>
        <w:t>.</w:t>
      </w:r>
    </w:p>
    <w:p w14:paraId="771970FB" w14:textId="77777777" w:rsidR="00A9530D" w:rsidRPr="000B28FD" w:rsidRDefault="00A9530D" w:rsidP="00331FBC">
      <w:pPr>
        <w:numPr>
          <w:ilvl w:val="1"/>
          <w:numId w:val="127"/>
        </w:numPr>
        <w:tabs>
          <w:tab w:val="left" w:pos="1445"/>
        </w:tabs>
        <w:spacing w:line="360" w:lineRule="auto"/>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14:paraId="261041D9" w14:textId="77777777" w:rsidR="00A9530D" w:rsidRPr="000B28FD" w:rsidRDefault="00A9530D" w:rsidP="00A9530D">
      <w:pPr>
        <w:tabs>
          <w:tab w:val="left" w:pos="1445"/>
        </w:tabs>
        <w:spacing w:line="360" w:lineRule="auto"/>
        <w:jc w:val="both"/>
        <w:rPr>
          <w:rFonts w:ascii="David" w:hAnsi="David"/>
          <w:szCs w:val="24"/>
        </w:rPr>
      </w:pPr>
    </w:p>
    <w:p w14:paraId="58BAF4A0" w14:textId="77777777" w:rsidR="00A9530D" w:rsidRPr="000B28FD" w:rsidRDefault="00A9530D" w:rsidP="00331FBC">
      <w:pPr>
        <w:numPr>
          <w:ilvl w:val="0"/>
          <w:numId w:val="127"/>
        </w:numPr>
        <w:tabs>
          <w:tab w:val="left" w:pos="1445"/>
        </w:tabs>
        <w:spacing w:line="360" w:lineRule="auto"/>
        <w:jc w:val="both"/>
        <w:rPr>
          <w:rFonts w:ascii="David" w:hAnsi="David"/>
          <w:b/>
          <w:bCs/>
          <w:szCs w:val="24"/>
          <w:u w:val="single"/>
          <w:rtl/>
        </w:rPr>
      </w:pPr>
      <w:r w:rsidRPr="000B28FD">
        <w:rPr>
          <w:rFonts w:ascii="David" w:hAnsi="David"/>
          <w:b/>
          <w:bCs/>
          <w:szCs w:val="24"/>
          <w:u w:val="single"/>
          <w:rtl/>
        </w:rPr>
        <w:t>תקופת ההסכם</w:t>
      </w:r>
    </w:p>
    <w:p w14:paraId="17479351" w14:textId="2EEB043D" w:rsidR="00A9530D" w:rsidRPr="00A2734D" w:rsidRDefault="00A9530D" w:rsidP="00331FBC">
      <w:pPr>
        <w:numPr>
          <w:ilvl w:val="1"/>
          <w:numId w:val="127"/>
        </w:numPr>
        <w:tabs>
          <w:tab w:val="left" w:pos="1445"/>
          <w:tab w:val="left" w:pos="5981"/>
        </w:tabs>
        <w:spacing w:line="360" w:lineRule="auto"/>
        <w:jc w:val="both"/>
        <w:rPr>
          <w:rFonts w:ascii="David" w:hAnsi="David"/>
          <w:szCs w:val="24"/>
        </w:rPr>
      </w:pPr>
      <w:r w:rsidRPr="000B28FD">
        <w:rPr>
          <w:rFonts w:ascii="David" w:hAnsi="David"/>
          <w:szCs w:val="24"/>
          <w:rtl/>
        </w:rPr>
        <w:t xml:space="preserve">הסכם זה נעשה לתקופה של </w:t>
      </w:r>
      <w:r w:rsidRPr="00A2734D">
        <w:rPr>
          <w:rFonts w:ascii="David" w:hAnsi="David"/>
          <w:szCs w:val="24"/>
          <w:rtl/>
        </w:rPr>
        <w:t xml:space="preserve">12 </w:t>
      </w:r>
      <w:r w:rsidRPr="00A2734D">
        <w:rPr>
          <w:rFonts w:ascii="David" w:hAnsi="David" w:hint="eastAsia"/>
          <w:szCs w:val="24"/>
          <w:rtl/>
        </w:rPr>
        <w:t>חודשים</w:t>
      </w:r>
      <w:r w:rsidRPr="000B28FD">
        <w:rPr>
          <w:rFonts w:ascii="David" w:hAnsi="David"/>
          <w:szCs w:val="24"/>
          <w:rtl/>
        </w:rPr>
        <w:t xml:space="preserve">, החל מיום </w:t>
      </w:r>
      <w:r w:rsidR="00BB6429" w:rsidRPr="00A2734D">
        <w:rPr>
          <w:rFonts w:ascii="David" w:hAnsi="David" w:hint="eastAsia"/>
          <w:szCs w:val="24"/>
          <w:rtl/>
        </w:rPr>
        <w:t>חתימת</w:t>
      </w:r>
      <w:r w:rsidR="00BB6429" w:rsidRPr="00A2734D">
        <w:rPr>
          <w:rFonts w:ascii="David" w:hAnsi="David"/>
          <w:szCs w:val="24"/>
          <w:rtl/>
        </w:rPr>
        <w:t xml:space="preserve"> ההסכם </w:t>
      </w:r>
      <w:r w:rsidRPr="000B28FD">
        <w:rPr>
          <w:rFonts w:ascii="David" w:hAnsi="David"/>
          <w:szCs w:val="24"/>
          <w:rtl/>
        </w:rPr>
        <w:t xml:space="preserve"> (להלן: "</w:t>
      </w:r>
      <w:r w:rsidRPr="00A2734D">
        <w:rPr>
          <w:rFonts w:ascii="David" w:hAnsi="David"/>
          <w:szCs w:val="24"/>
          <w:rtl/>
        </w:rPr>
        <w:t>תקופת ההסכם</w:t>
      </w:r>
      <w:r w:rsidRPr="000B28FD">
        <w:rPr>
          <w:rFonts w:ascii="David" w:hAnsi="David"/>
          <w:szCs w:val="24"/>
          <w:rtl/>
        </w:rPr>
        <w:t>").</w:t>
      </w:r>
    </w:p>
    <w:p w14:paraId="2FEB4133"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sidRPr="008358B9">
        <w:rPr>
          <w:rFonts w:ascii="David" w:hAnsi="David" w:hint="cs"/>
          <w:b/>
          <w:bCs/>
          <w:szCs w:val="24"/>
          <w:u w:val="single"/>
          <w:rtl/>
        </w:rPr>
        <w:t>48 חודשים</w:t>
      </w:r>
      <w:r w:rsidRPr="008358B9">
        <w:rPr>
          <w:rFonts w:ascii="David" w:hAnsi="David"/>
          <w:szCs w:val="24"/>
          <w:rtl/>
        </w:rPr>
        <w:t>.</w:t>
      </w:r>
      <w:r w:rsidRPr="000B28FD">
        <w:rPr>
          <w:rFonts w:ascii="David" w:hAnsi="David"/>
          <w:szCs w:val="24"/>
          <w:rtl/>
        </w:rPr>
        <w:t xml:space="preserve"> זאת על פי הודעה מראש ובכתב של המשרד, ללא צורך בהסכמה מפורשת של נותן השירותים.</w:t>
      </w:r>
    </w:p>
    <w:p w14:paraId="6F3112E6"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בכפוף לאמור לעיל, מוסכם ומוצהר בזה, כי לאור מאפייני השירות נושא הסכם זה ולאור משכה של תקופת ההתקשרות, אי-עמידה של הספק בהתחייבויותיו בכל הקשור לביצוע השירות בכל אחד מהמועדים הנקובים במסמכי המכרז ובהסכם זה (להלן: "</w:t>
      </w:r>
      <w:r w:rsidRPr="000B28FD">
        <w:rPr>
          <w:rFonts w:ascii="David" w:hAnsi="David"/>
          <w:b/>
          <w:bCs/>
          <w:szCs w:val="24"/>
          <w:rtl/>
        </w:rPr>
        <w:t>פיגור</w:t>
      </w:r>
      <w:r w:rsidRPr="000B28FD">
        <w:rPr>
          <w:rFonts w:ascii="David" w:hAnsi="David"/>
          <w:szCs w:val="24"/>
          <w:rtl/>
        </w:rPr>
        <w:t xml:space="preserve">") תיחשב </w:t>
      </w:r>
      <w:r w:rsidRPr="000B28FD">
        <w:rPr>
          <w:rFonts w:ascii="David" w:hAnsi="David"/>
          <w:szCs w:val="24"/>
          <w:rtl/>
        </w:rPr>
        <w:lastRenderedPageBreak/>
        <w:t>להפרה יסודית של ההסכם ותקנה ל</w:t>
      </w:r>
      <w:r>
        <w:rPr>
          <w:rFonts w:ascii="David" w:hAnsi="David" w:hint="cs"/>
          <w:szCs w:val="24"/>
          <w:rtl/>
        </w:rPr>
        <w:t>משרד</w:t>
      </w:r>
      <w:r w:rsidRPr="000B28FD">
        <w:rPr>
          <w:rFonts w:ascii="David" w:hAnsi="David"/>
          <w:szCs w:val="24"/>
          <w:rtl/>
        </w:rPr>
        <w:t xml:space="preserve"> את כל הסעדים על פי דין או המפורטים בהסכם בקשר עם הפרתו היסודית על ידי הספק.</w:t>
      </w:r>
    </w:p>
    <w:p w14:paraId="48AEE56F" w14:textId="77777777" w:rsidR="00A9530D" w:rsidRPr="000B28FD" w:rsidRDefault="00A9530D" w:rsidP="00A9530D">
      <w:pPr>
        <w:tabs>
          <w:tab w:val="left" w:pos="1445"/>
        </w:tabs>
        <w:spacing w:line="360" w:lineRule="auto"/>
        <w:ind w:left="1134"/>
        <w:jc w:val="both"/>
        <w:rPr>
          <w:rFonts w:ascii="David" w:hAnsi="David"/>
          <w:szCs w:val="24"/>
          <w:u w:val="single"/>
          <w:rtl/>
        </w:rPr>
      </w:pPr>
    </w:p>
    <w:p w14:paraId="78A4B21B" w14:textId="77777777" w:rsidR="00A9530D" w:rsidRPr="000B28FD" w:rsidRDefault="00A9530D" w:rsidP="00331FBC">
      <w:pPr>
        <w:keepNext/>
        <w:numPr>
          <w:ilvl w:val="0"/>
          <w:numId w:val="127"/>
        </w:numPr>
        <w:tabs>
          <w:tab w:val="left" w:pos="1445"/>
        </w:tabs>
        <w:spacing w:line="360" w:lineRule="auto"/>
        <w:jc w:val="both"/>
        <w:rPr>
          <w:rFonts w:ascii="David" w:hAnsi="David"/>
          <w:b/>
          <w:bCs/>
          <w:szCs w:val="24"/>
          <w:u w:val="single"/>
        </w:rPr>
      </w:pPr>
      <w:r w:rsidRPr="000B28FD">
        <w:rPr>
          <w:rFonts w:ascii="David" w:hAnsi="David"/>
          <w:b/>
          <w:bCs/>
          <w:szCs w:val="24"/>
          <w:u w:val="single"/>
          <w:rtl/>
        </w:rPr>
        <w:t xml:space="preserve">תנאים כלליים: </w:t>
      </w:r>
    </w:p>
    <w:p w14:paraId="6151AD64"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14:paraId="1575D1A3" w14:textId="066CA763" w:rsidR="00A9530D" w:rsidRPr="000B28FD" w:rsidRDefault="00A9530D" w:rsidP="00331FBC">
      <w:pPr>
        <w:pStyle w:val="af5"/>
        <w:numPr>
          <w:ilvl w:val="1"/>
          <w:numId w:val="127"/>
        </w:numPr>
        <w:tabs>
          <w:tab w:val="left" w:pos="1445"/>
        </w:tabs>
        <w:spacing w:line="360" w:lineRule="auto"/>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Pr>
          <w:rFonts w:ascii="David" w:hAnsi="David" w:hint="cs"/>
          <w:szCs w:val="24"/>
          <w:rtl/>
        </w:rPr>
        <w:t>נותן השירותים והצוות</w:t>
      </w:r>
      <w:r w:rsidRPr="000B28FD">
        <w:rPr>
          <w:rFonts w:ascii="David" w:hAnsi="David"/>
          <w:szCs w:val="24"/>
          <w:rtl/>
        </w:rPr>
        <w:t xml:space="preserve"> המועסק על ידו</w:t>
      </w:r>
      <w:r w:rsidR="00470E3B">
        <w:rPr>
          <w:rFonts w:ascii="David" w:hAnsi="David" w:hint="cs"/>
          <w:szCs w:val="24"/>
          <w:rtl/>
        </w:rPr>
        <w:t xml:space="preserve"> , לרבות חברות הקדיחה,</w:t>
      </w:r>
      <w:r w:rsidRPr="000B28FD">
        <w:rPr>
          <w:rFonts w:ascii="David" w:hAnsi="David"/>
          <w:szCs w:val="24"/>
          <w:rtl/>
        </w:rPr>
        <w:t xml:space="preserve"> שאושרו על ידי המשרד בהתאם לתנאי המכרז, לשביעות רצונו של הממונה, בהתאם לתנאי הסכם זה. </w:t>
      </w:r>
    </w:p>
    <w:p w14:paraId="63F81ACD" w14:textId="77777777" w:rsidR="00A9530D" w:rsidRPr="000B28FD" w:rsidRDefault="00A9530D" w:rsidP="00331FBC">
      <w:pPr>
        <w:pStyle w:val="af5"/>
        <w:numPr>
          <w:ilvl w:val="2"/>
          <w:numId w:val="127"/>
        </w:numPr>
        <w:tabs>
          <w:tab w:val="left" w:pos="1445"/>
        </w:tabs>
        <w:spacing w:line="360" w:lineRule="auto"/>
        <w:jc w:val="both"/>
        <w:rPr>
          <w:rFonts w:ascii="David" w:hAnsi="David"/>
          <w:szCs w:val="24"/>
        </w:rPr>
      </w:pPr>
      <w:r>
        <w:rPr>
          <w:rFonts w:ascii="David" w:hAnsi="David" w:hint="cs"/>
          <w:szCs w:val="24"/>
          <w:rtl/>
        </w:rPr>
        <w:t>נותן השירותים</w:t>
      </w:r>
      <w:r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14:paraId="40291A57" w14:textId="115E3FD5" w:rsidR="00A9530D" w:rsidRPr="000B28FD" w:rsidRDefault="00A9530D" w:rsidP="00331FBC">
      <w:pPr>
        <w:pStyle w:val="af5"/>
        <w:numPr>
          <w:ilvl w:val="2"/>
          <w:numId w:val="127"/>
        </w:numPr>
        <w:tabs>
          <w:tab w:val="left" w:pos="1445"/>
        </w:tabs>
        <w:spacing w:line="360" w:lineRule="auto"/>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Pr="000B28FD">
        <w:rPr>
          <w:rFonts w:ascii="David" w:hAnsi="David"/>
          <w:szCs w:val="24"/>
          <w:rtl/>
        </w:rPr>
        <w:t xml:space="preserve"> ביוזמת </w:t>
      </w:r>
      <w:r>
        <w:rPr>
          <w:rFonts w:ascii="David" w:hAnsi="David" w:hint="cs"/>
          <w:szCs w:val="24"/>
          <w:rtl/>
        </w:rPr>
        <w:t>נותן השירותים</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w:t>
      </w:r>
      <w:r w:rsidR="00B05C6E">
        <w:rPr>
          <w:rFonts w:ascii="David" w:hAnsi="David" w:hint="cs"/>
          <w:szCs w:val="24"/>
          <w:rtl/>
        </w:rPr>
        <w:t xml:space="preserve">העומד בתנאי הסף המקצועיים המפורטים במסמכי המכרז, </w:t>
      </w:r>
      <w:r w:rsidRPr="000B28FD">
        <w:rPr>
          <w:rFonts w:ascii="David" w:hAnsi="David"/>
          <w:szCs w:val="24"/>
          <w:rtl/>
        </w:rPr>
        <w:t>, מותנית בהסכמה להחלפה מראש ובכתב ע"י המשרד ובהתראה של 30 ימים מראש, אלא אם אישר הממונה החלפה מסוימת במועד שונה.</w:t>
      </w:r>
    </w:p>
    <w:p w14:paraId="03E45CB7" w14:textId="67C39110" w:rsidR="00A9530D" w:rsidRPr="000B28FD" w:rsidRDefault="00A9530D" w:rsidP="00331FBC">
      <w:pPr>
        <w:pStyle w:val="af5"/>
        <w:numPr>
          <w:ilvl w:val="2"/>
          <w:numId w:val="127"/>
        </w:numPr>
        <w:tabs>
          <w:tab w:val="left" w:pos="1445"/>
        </w:tabs>
        <w:spacing w:line="360" w:lineRule="auto"/>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w:t>
      </w:r>
      <w:r w:rsidR="00A4472F">
        <w:rPr>
          <w:rFonts w:ascii="David" w:hAnsi="David" w:hint="cs"/>
          <w:szCs w:val="24"/>
          <w:rtl/>
        </w:rPr>
        <w:t>העומד בתנאי הסף המקצועיים המפורטים במס</w:t>
      </w:r>
      <w:r w:rsidR="00B05C6E">
        <w:rPr>
          <w:rFonts w:ascii="David" w:hAnsi="David" w:hint="cs"/>
          <w:szCs w:val="24"/>
          <w:rtl/>
        </w:rPr>
        <w:t>מ</w:t>
      </w:r>
      <w:r w:rsidR="00A4472F">
        <w:rPr>
          <w:rFonts w:ascii="David" w:hAnsi="David" w:hint="cs"/>
          <w:szCs w:val="24"/>
          <w:rtl/>
        </w:rPr>
        <w:t>כי המכרז</w:t>
      </w:r>
      <w:r w:rsidRPr="000B28FD">
        <w:rPr>
          <w:rFonts w:ascii="David" w:hAnsi="David"/>
          <w:szCs w:val="24"/>
          <w:rtl/>
        </w:rPr>
        <w:t xml:space="preserve"> אשר יאושר מראש בידי המשרד.</w:t>
      </w:r>
    </w:p>
    <w:p w14:paraId="6AC59B8A" w14:textId="77777777" w:rsidR="00A9530D" w:rsidRPr="000B28FD" w:rsidRDefault="00A9530D" w:rsidP="00331FBC">
      <w:pPr>
        <w:pStyle w:val="af5"/>
        <w:numPr>
          <w:ilvl w:val="2"/>
          <w:numId w:val="127"/>
        </w:numPr>
        <w:tabs>
          <w:tab w:val="left" w:pos="1445"/>
        </w:tabs>
        <w:spacing w:line="360" w:lineRule="auto"/>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39ECECC7" w14:textId="77777777" w:rsidR="00A9530D" w:rsidRPr="000B28FD" w:rsidRDefault="00A9530D" w:rsidP="00A9530D">
      <w:pPr>
        <w:tabs>
          <w:tab w:val="left" w:pos="1445"/>
        </w:tabs>
        <w:spacing w:line="360" w:lineRule="auto"/>
        <w:jc w:val="both"/>
        <w:rPr>
          <w:rFonts w:ascii="David" w:hAnsi="David"/>
          <w:szCs w:val="24"/>
          <w:u w:val="single"/>
        </w:rPr>
      </w:pPr>
    </w:p>
    <w:p w14:paraId="51445AA5" w14:textId="77777777" w:rsidR="00A9530D" w:rsidRPr="000B28FD" w:rsidRDefault="00A9530D" w:rsidP="00331FBC">
      <w:pPr>
        <w:numPr>
          <w:ilvl w:val="0"/>
          <w:numId w:val="127"/>
        </w:numPr>
        <w:tabs>
          <w:tab w:val="left" w:pos="1445"/>
        </w:tabs>
        <w:spacing w:line="360" w:lineRule="auto"/>
        <w:jc w:val="both"/>
        <w:rPr>
          <w:rFonts w:ascii="David" w:hAnsi="David"/>
          <w:b/>
          <w:bCs/>
          <w:szCs w:val="24"/>
          <w:u w:val="single"/>
        </w:rPr>
      </w:pPr>
      <w:r w:rsidRPr="000B28FD">
        <w:rPr>
          <w:rFonts w:ascii="David" w:hAnsi="David"/>
          <w:b/>
          <w:bCs/>
          <w:szCs w:val="24"/>
          <w:u w:val="single"/>
          <w:rtl/>
        </w:rPr>
        <w:t>ערבות</w:t>
      </w:r>
    </w:p>
    <w:p w14:paraId="4656494D" w14:textId="347D2672" w:rsidR="00A9530D" w:rsidRPr="000B28FD" w:rsidRDefault="00A9530D" w:rsidP="00331FBC">
      <w:pPr>
        <w:numPr>
          <w:ilvl w:val="1"/>
          <w:numId w:val="127"/>
        </w:numPr>
        <w:tabs>
          <w:tab w:val="left" w:pos="1445"/>
        </w:tabs>
        <w:spacing w:line="360" w:lineRule="auto"/>
        <w:jc w:val="both"/>
        <w:rPr>
          <w:rFonts w:ascii="David" w:hAnsi="David"/>
          <w:szCs w:val="24"/>
          <w:u w:val="single"/>
        </w:rPr>
      </w:pPr>
      <w:r w:rsidRPr="000B28FD">
        <w:rPr>
          <w:rFonts w:ascii="David" w:hAnsi="David"/>
          <w:szCs w:val="24"/>
          <w:rtl/>
        </w:rPr>
        <w:t>לצורך הבטחת התחייבויותיו לפי חוזה זה מוסר נותן השירותים למשרד, עם חתימת החוזה, ערבות בנקאית או ערבות חברת ביטוח בלתי מותנית שתוצא לבקשתו (שמו יופיע בבקשה) ע"ס _____</w:t>
      </w:r>
      <w:r w:rsidR="00FB1183">
        <w:rPr>
          <w:rFonts w:ascii="David" w:hAnsi="David" w:hint="cs"/>
          <w:szCs w:val="24"/>
          <w:rtl/>
        </w:rPr>
        <w:t>________</w:t>
      </w:r>
      <w:r w:rsidRPr="000B28FD">
        <w:rPr>
          <w:rFonts w:ascii="David" w:hAnsi="David"/>
          <w:szCs w:val="24"/>
          <w:rtl/>
        </w:rPr>
        <w:t>___₪ (5% מהיקפו הכספי של ההסכם בתוספת מע"מ). הערבות תהיה בתוקף לפחות 60 יום לאחר גמר תקופת ההסכם, ותוצמד למדד המחירים לצרכן (להלן: "</w:t>
      </w:r>
      <w:r w:rsidRPr="000B28FD">
        <w:rPr>
          <w:rFonts w:ascii="David" w:hAnsi="David"/>
          <w:b/>
          <w:bCs/>
          <w:szCs w:val="24"/>
          <w:rtl/>
        </w:rPr>
        <w:t>הערבות</w:t>
      </w:r>
      <w:r w:rsidRPr="000B28FD">
        <w:rPr>
          <w:rFonts w:ascii="David" w:hAnsi="David"/>
          <w:szCs w:val="24"/>
          <w:rtl/>
        </w:rPr>
        <w:t>"). מסירת הערבות תהיה תנאי מוקדם לכניסת ההתקשרות לתוקף.</w:t>
      </w:r>
    </w:p>
    <w:p w14:paraId="7746F53F" w14:textId="6387568D"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783B6FC3"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lastRenderedPageBreak/>
        <w:t>בכל מקרה שבו לדעת המשרד הפר נותן השירותים או לא קיים תנאי מתנאי הסכם זה או לא תיקן המעוות עפ"י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14:paraId="1B3B920A"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14:paraId="575E4965" w14:textId="77777777" w:rsidR="00A9530D" w:rsidRPr="000B28FD" w:rsidRDefault="00A9530D" w:rsidP="00331FBC">
      <w:pPr>
        <w:numPr>
          <w:ilvl w:val="1"/>
          <w:numId w:val="127"/>
        </w:numPr>
        <w:tabs>
          <w:tab w:val="left" w:pos="1445"/>
        </w:tabs>
        <w:spacing w:line="360" w:lineRule="auto"/>
        <w:jc w:val="both"/>
        <w:rPr>
          <w:rFonts w:ascii="David" w:hAnsi="David"/>
          <w:szCs w:val="24"/>
        </w:rPr>
      </w:pPr>
      <w:r>
        <w:rPr>
          <w:rFonts w:ascii="David" w:hAnsi="David"/>
          <w:szCs w:val="24"/>
          <w:rtl/>
        </w:rPr>
        <w:t xml:space="preserve">חילוט ערבות יתבצע לאחר שתינתן </w:t>
      </w:r>
      <w:r w:rsidRPr="000B28FD">
        <w:rPr>
          <w:rFonts w:ascii="David" w:hAnsi="David"/>
          <w:szCs w:val="24"/>
          <w:rtl/>
        </w:rPr>
        <w:t>ל</w:t>
      </w:r>
      <w:r>
        <w:rPr>
          <w:rFonts w:ascii="David" w:hAnsi="David" w:hint="cs"/>
          <w:szCs w:val="24"/>
          <w:rtl/>
        </w:rPr>
        <w:t>נותן השירותים</w:t>
      </w:r>
      <w:r w:rsidRPr="000B28FD">
        <w:rPr>
          <w:rFonts w:ascii="David" w:hAnsi="David"/>
          <w:szCs w:val="24"/>
          <w:rtl/>
        </w:rPr>
        <w:t xml:space="preserve"> הזדמנות סבירה לתקן את המעוות, בהתאם לנסיבות, ולמסור בכתב את עמדתו בעניין.</w:t>
      </w:r>
    </w:p>
    <w:p w14:paraId="573297A2"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חילט המשרד את הערבות, והסכם זה לא בוטל או הופסק, יהיה על נותן השירותים לדאוג על חשבונו לערבות חדשה בסכום דומה.</w:t>
      </w:r>
    </w:p>
    <w:p w14:paraId="4AF009ED" w14:textId="77777777" w:rsidR="00A9530D" w:rsidRPr="000B28FD" w:rsidRDefault="00A9530D" w:rsidP="00331FBC">
      <w:pPr>
        <w:numPr>
          <w:ilvl w:val="1"/>
          <w:numId w:val="127"/>
        </w:numPr>
        <w:tabs>
          <w:tab w:val="left" w:pos="1445"/>
        </w:tabs>
        <w:spacing w:line="360" w:lineRule="auto"/>
        <w:jc w:val="both"/>
        <w:rPr>
          <w:rFonts w:ascii="David" w:hAnsi="David"/>
          <w:szCs w:val="24"/>
          <w:rtl/>
        </w:rPr>
      </w:pPr>
      <w:r w:rsidRPr="000B28FD">
        <w:rPr>
          <w:rFonts w:ascii="David" w:hAnsi="David"/>
          <w:szCs w:val="24"/>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14:paraId="75B9AE66" w14:textId="77777777" w:rsidR="00A9530D" w:rsidRPr="000B28FD" w:rsidRDefault="00A9530D" w:rsidP="00A9530D">
      <w:pPr>
        <w:tabs>
          <w:tab w:val="left" w:pos="1445"/>
        </w:tabs>
        <w:spacing w:line="360" w:lineRule="auto"/>
        <w:jc w:val="both"/>
        <w:rPr>
          <w:rFonts w:ascii="David" w:hAnsi="David"/>
          <w:szCs w:val="24"/>
        </w:rPr>
      </w:pPr>
    </w:p>
    <w:p w14:paraId="6F646F12" w14:textId="77777777" w:rsidR="00A9530D" w:rsidRPr="000B28FD" w:rsidRDefault="00A9530D" w:rsidP="00331FBC">
      <w:pPr>
        <w:numPr>
          <w:ilvl w:val="0"/>
          <w:numId w:val="127"/>
        </w:numPr>
        <w:tabs>
          <w:tab w:val="left" w:pos="1445"/>
        </w:tabs>
        <w:spacing w:line="360" w:lineRule="auto"/>
        <w:jc w:val="both"/>
        <w:rPr>
          <w:rFonts w:ascii="David" w:hAnsi="David"/>
          <w:b/>
          <w:bCs/>
          <w:szCs w:val="24"/>
          <w:u w:val="single"/>
          <w:rtl/>
        </w:rPr>
      </w:pPr>
      <w:r w:rsidRPr="000B28FD">
        <w:rPr>
          <w:rFonts w:ascii="David" w:hAnsi="David"/>
          <w:b/>
          <w:bCs/>
          <w:szCs w:val="24"/>
          <w:u w:val="single"/>
          <w:rtl/>
        </w:rPr>
        <w:t>התחייבויות והצהרות נותן השירותים</w:t>
      </w:r>
    </w:p>
    <w:p w14:paraId="7B05F4A8" w14:textId="77777777" w:rsidR="00A9530D" w:rsidRPr="000B28FD" w:rsidRDefault="00A9530D" w:rsidP="00A9530D">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14:paraId="2E87B942"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14:paraId="27DAE5EE"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14:paraId="13B3A3D8"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6DA15AC6"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14:paraId="62245ECE"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14:paraId="2855EEDC"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14:paraId="03B94897" w14:textId="77777777" w:rsidR="00A9530D" w:rsidRPr="000B28FD" w:rsidRDefault="00A9530D" w:rsidP="00331FBC">
      <w:pPr>
        <w:numPr>
          <w:ilvl w:val="1"/>
          <w:numId w:val="127"/>
        </w:numPr>
        <w:tabs>
          <w:tab w:val="left" w:pos="1445"/>
        </w:tabs>
        <w:spacing w:line="360" w:lineRule="auto"/>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76227416" w14:textId="77777777" w:rsidR="00A9530D" w:rsidRPr="000B28FD" w:rsidRDefault="00A9530D" w:rsidP="00A9530D">
      <w:pPr>
        <w:tabs>
          <w:tab w:val="left" w:pos="1445"/>
        </w:tabs>
        <w:spacing w:line="360" w:lineRule="auto"/>
        <w:jc w:val="both"/>
        <w:rPr>
          <w:rFonts w:ascii="David" w:hAnsi="David"/>
          <w:szCs w:val="24"/>
          <w:rtl/>
        </w:rPr>
      </w:pPr>
    </w:p>
    <w:p w14:paraId="22CC68C7" w14:textId="77777777" w:rsidR="00A9530D" w:rsidRPr="000B28FD" w:rsidRDefault="00A9530D" w:rsidP="00331FBC">
      <w:pPr>
        <w:numPr>
          <w:ilvl w:val="0"/>
          <w:numId w:val="127"/>
        </w:numPr>
        <w:tabs>
          <w:tab w:val="left" w:pos="1445"/>
        </w:tabs>
        <w:spacing w:line="360" w:lineRule="auto"/>
        <w:jc w:val="both"/>
        <w:rPr>
          <w:rFonts w:ascii="David" w:hAnsi="David"/>
          <w:b/>
          <w:bCs/>
          <w:szCs w:val="24"/>
          <w:u w:val="single"/>
        </w:rPr>
      </w:pPr>
      <w:bookmarkStart w:id="6" w:name="_Ref14256363"/>
      <w:r w:rsidRPr="000B28FD">
        <w:rPr>
          <w:rFonts w:ascii="David" w:hAnsi="David"/>
          <w:b/>
          <w:bCs/>
          <w:szCs w:val="24"/>
          <w:u w:val="single"/>
          <w:rtl/>
        </w:rPr>
        <w:t>תמורה ותנאי תשלום</w:t>
      </w:r>
      <w:bookmarkEnd w:id="6"/>
    </w:p>
    <w:p w14:paraId="16DC6CA4" w14:textId="77777777" w:rsidR="00A9530D" w:rsidRPr="000B28FD" w:rsidRDefault="00A9530D" w:rsidP="00A9530D">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14:paraId="21409AF5" w14:textId="77777777" w:rsidR="00A9530D" w:rsidRPr="00FB1183" w:rsidRDefault="00A9530D" w:rsidP="00331FBC">
      <w:pPr>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 xml:space="preserve">התמורה מבוססת על הצעת המחיר של נותן השירותים, המצ"ב </w:t>
      </w:r>
      <w:r w:rsidRPr="000B28FD">
        <w:rPr>
          <w:rFonts w:ascii="David" w:hAnsi="David"/>
          <w:b/>
          <w:bCs/>
          <w:szCs w:val="24"/>
          <w:rtl/>
        </w:rPr>
        <w:t>כנספח י'</w:t>
      </w:r>
      <w:r w:rsidRPr="000B28FD">
        <w:rPr>
          <w:rFonts w:ascii="David" w:hAnsi="David"/>
          <w:szCs w:val="24"/>
          <w:rtl/>
        </w:rPr>
        <w:t xml:space="preserve"> וכן על המפרט </w:t>
      </w:r>
      <w:r w:rsidRPr="00FB1183">
        <w:rPr>
          <w:rFonts w:ascii="David" w:hAnsi="David"/>
          <w:szCs w:val="24"/>
          <w:rtl/>
        </w:rPr>
        <w:t xml:space="preserve">המקצועי של המכרז, המצ"ב </w:t>
      </w:r>
      <w:r w:rsidRPr="00FB1183">
        <w:rPr>
          <w:rFonts w:ascii="David" w:hAnsi="David"/>
          <w:b/>
          <w:bCs/>
          <w:szCs w:val="24"/>
          <w:rtl/>
        </w:rPr>
        <w:t>כנספח א'1</w:t>
      </w:r>
      <w:r w:rsidRPr="00FB1183">
        <w:rPr>
          <w:rFonts w:ascii="David" w:hAnsi="David"/>
          <w:szCs w:val="24"/>
          <w:rtl/>
        </w:rPr>
        <w:t>.</w:t>
      </w:r>
    </w:p>
    <w:p w14:paraId="46857881" w14:textId="01720A91" w:rsidR="00A9530D" w:rsidRPr="00FB1183" w:rsidRDefault="00A9530D" w:rsidP="00331FBC">
      <w:pPr>
        <w:numPr>
          <w:ilvl w:val="1"/>
          <w:numId w:val="127"/>
        </w:numPr>
        <w:tabs>
          <w:tab w:val="left" w:pos="1445"/>
          <w:tab w:val="left" w:pos="3004"/>
        </w:tabs>
        <w:spacing w:line="360" w:lineRule="auto"/>
        <w:jc w:val="both"/>
        <w:rPr>
          <w:rFonts w:ascii="David" w:hAnsi="David"/>
          <w:szCs w:val="24"/>
        </w:rPr>
      </w:pPr>
      <w:r w:rsidRPr="00FB1183">
        <w:rPr>
          <w:rFonts w:ascii="David" w:hAnsi="David"/>
          <w:szCs w:val="24"/>
          <w:rtl/>
        </w:rPr>
        <w:t>ההיקף הכספי</w:t>
      </w:r>
      <w:r w:rsidR="00BB6429" w:rsidRPr="00FB1183">
        <w:rPr>
          <w:rFonts w:ascii="David" w:hAnsi="David" w:hint="cs"/>
          <w:szCs w:val="24"/>
          <w:rtl/>
        </w:rPr>
        <w:t xml:space="preserve"> השנתי </w:t>
      </w:r>
      <w:r w:rsidRPr="00FB1183">
        <w:rPr>
          <w:rFonts w:ascii="David" w:hAnsi="David"/>
          <w:szCs w:val="24"/>
          <w:rtl/>
        </w:rPr>
        <w:t xml:space="preserve">לתקופת ההסכם, </w:t>
      </w:r>
      <w:r w:rsidR="00FA6EDE" w:rsidRPr="00FB1183">
        <w:rPr>
          <w:rFonts w:ascii="David" w:hAnsi="David" w:hint="cs"/>
          <w:szCs w:val="24"/>
          <w:rtl/>
        </w:rPr>
        <w:t>_________</w:t>
      </w:r>
      <w:r w:rsidRPr="00FB1183">
        <w:rPr>
          <w:rFonts w:ascii="David" w:hAnsi="David"/>
          <w:szCs w:val="24"/>
          <w:rtl/>
        </w:rPr>
        <w:t xml:space="preserve">, לא יעלה על סכום של </w:t>
      </w:r>
      <w:r w:rsidR="00FA6EDE" w:rsidRPr="00FB1183">
        <w:rPr>
          <w:rFonts w:ascii="David" w:hAnsi="David" w:hint="cs"/>
          <w:szCs w:val="24"/>
          <w:rtl/>
        </w:rPr>
        <w:t>________</w:t>
      </w:r>
      <w:r w:rsidRPr="00FB1183">
        <w:rPr>
          <w:rFonts w:ascii="David" w:hAnsi="David"/>
          <w:szCs w:val="24"/>
          <w:rtl/>
        </w:rPr>
        <w:t xml:space="preserve"> ₪, בתוספת מע"מ. </w:t>
      </w:r>
    </w:p>
    <w:p w14:paraId="096CBBFE" w14:textId="18C1712D" w:rsidR="00A9530D" w:rsidRPr="000B28FD" w:rsidRDefault="00A9530D" w:rsidP="00331FBC">
      <w:pPr>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lastRenderedPageBreak/>
        <w:t>ביצוע השירותים לפי סעיף זה יעשה בהתאם לדרישת המשרד ולפי צרכיו ובכפוף לקיום תקציב לנושא וקבלת כל האישורים הדרושים.</w:t>
      </w:r>
    </w:p>
    <w:p w14:paraId="2B74AB8F" w14:textId="3BA80610" w:rsidR="00A9530D" w:rsidRPr="000B28FD" w:rsidRDefault="00A9530D" w:rsidP="00331FBC">
      <w:pPr>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 xml:space="preserve">ביצוע התשלום ייעשה עם השלמת העבודה הנדרשת, או לחלופין בהתאם לעמידה של נותן השירותים החיצוני </w:t>
      </w:r>
      <w:r w:rsidR="00E43FBC">
        <w:rPr>
          <w:rFonts w:ascii="David" w:hAnsi="David" w:hint="cs"/>
          <w:szCs w:val="24"/>
          <w:rtl/>
        </w:rPr>
        <w:t>בשלבי הביצוע</w:t>
      </w:r>
      <w:r w:rsidRPr="000B28FD">
        <w:rPr>
          <w:rFonts w:ascii="David" w:hAnsi="David"/>
          <w:szCs w:val="24"/>
          <w:rtl/>
        </w:rPr>
        <w:t xml:space="preserve"> בהתאם להצעת המחיר.</w:t>
      </w:r>
    </w:p>
    <w:p w14:paraId="35E64DD7" w14:textId="4B3F99E1" w:rsidR="00A9530D" w:rsidRPr="000B28FD" w:rsidRDefault="00A9530D" w:rsidP="00331FBC">
      <w:pPr>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התמורה</w:t>
      </w:r>
      <w:r w:rsidRPr="000B28FD">
        <w:rPr>
          <w:rFonts w:ascii="David" w:hAnsi="David"/>
          <w:szCs w:val="24"/>
        </w:rPr>
        <w:t xml:space="preserve"> </w:t>
      </w:r>
      <w:r w:rsidRPr="000B28FD">
        <w:rPr>
          <w:rFonts w:ascii="David" w:hAnsi="David"/>
          <w:szCs w:val="24"/>
          <w:rtl/>
        </w:rPr>
        <w:t>עבור רכיב תפוקות תשולם לנותן השירות כנגד</w:t>
      </w:r>
      <w:r w:rsidRPr="000B28FD">
        <w:rPr>
          <w:rFonts w:ascii="David" w:hAnsi="David"/>
          <w:szCs w:val="24"/>
        </w:rPr>
        <w:t xml:space="preserve"> </w:t>
      </w:r>
      <w:r w:rsidRPr="000B28FD">
        <w:rPr>
          <w:rFonts w:ascii="David" w:hAnsi="David"/>
          <w:szCs w:val="24"/>
          <w:rtl/>
        </w:rPr>
        <w:t>ביצוע</w:t>
      </w:r>
      <w:r w:rsidRPr="000B28FD">
        <w:rPr>
          <w:rFonts w:ascii="David" w:hAnsi="David"/>
          <w:szCs w:val="24"/>
        </w:rPr>
        <w:t xml:space="preserve">  </w:t>
      </w:r>
      <w:r w:rsidR="00E43FBC">
        <w:rPr>
          <w:rFonts w:ascii="David" w:hAnsi="David" w:hint="cs"/>
          <w:szCs w:val="24"/>
          <w:rtl/>
        </w:rPr>
        <w:t>בפועל של השירותים כ</w:t>
      </w:r>
      <w:r w:rsidRPr="000B28FD">
        <w:rPr>
          <w:rFonts w:ascii="David" w:hAnsi="David"/>
          <w:szCs w:val="24"/>
          <w:rtl/>
        </w:rPr>
        <w:t>מפורט</w:t>
      </w:r>
      <w:r w:rsidRPr="000B28FD">
        <w:rPr>
          <w:rFonts w:ascii="David" w:hAnsi="David"/>
          <w:szCs w:val="24"/>
        </w:rPr>
        <w:t xml:space="preserve"> </w:t>
      </w:r>
      <w:r w:rsidRPr="000B28FD">
        <w:rPr>
          <w:rFonts w:ascii="David" w:hAnsi="David" w:hint="cs"/>
          <w:b/>
          <w:bCs/>
          <w:szCs w:val="24"/>
          <w:rtl/>
        </w:rPr>
        <w:t xml:space="preserve">בנספח א'1 </w:t>
      </w:r>
      <w:r w:rsidRPr="000B28FD">
        <w:rPr>
          <w:rFonts w:ascii="David" w:hAnsi="David"/>
          <w:b/>
          <w:bCs/>
          <w:szCs w:val="24"/>
          <w:rtl/>
        </w:rPr>
        <w:t>–</w:t>
      </w:r>
      <w:r w:rsidRPr="000B28FD">
        <w:rPr>
          <w:rFonts w:ascii="David" w:hAnsi="David" w:hint="cs"/>
          <w:b/>
          <w:bCs/>
          <w:szCs w:val="24"/>
          <w:rtl/>
        </w:rPr>
        <w:t xml:space="preserve"> המפרט המקצועי</w:t>
      </w:r>
      <w:r w:rsidRPr="000B28FD">
        <w:rPr>
          <w:rFonts w:ascii="David" w:hAnsi="David"/>
          <w:szCs w:val="24"/>
          <w:rtl/>
        </w:rPr>
        <w:t xml:space="preserve">. </w:t>
      </w:r>
    </w:p>
    <w:p w14:paraId="5F44F01E" w14:textId="0AD9945E" w:rsidR="00A9530D" w:rsidRPr="000B28FD" w:rsidRDefault="00A9530D" w:rsidP="00331FBC">
      <w:pPr>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מובהר</w:t>
      </w:r>
      <w:r w:rsidRPr="000B28FD">
        <w:rPr>
          <w:rFonts w:ascii="David" w:hAnsi="David"/>
          <w:szCs w:val="24"/>
        </w:rPr>
        <w:t xml:space="preserve"> </w:t>
      </w:r>
      <w:r w:rsidRPr="000B28FD">
        <w:rPr>
          <w:rFonts w:ascii="David" w:hAnsi="David"/>
          <w:szCs w:val="24"/>
          <w:rtl/>
        </w:rPr>
        <w:t>למען</w:t>
      </w:r>
      <w:r w:rsidRPr="000B28FD">
        <w:rPr>
          <w:rFonts w:ascii="David" w:hAnsi="David"/>
          <w:szCs w:val="24"/>
        </w:rPr>
        <w:t xml:space="preserve"> </w:t>
      </w:r>
      <w:r w:rsidRPr="000B28FD">
        <w:rPr>
          <w:rFonts w:ascii="David" w:hAnsi="David"/>
          <w:szCs w:val="24"/>
          <w:rtl/>
        </w:rPr>
        <w:t>הסר</w:t>
      </w:r>
      <w:r w:rsidRPr="000B28FD">
        <w:rPr>
          <w:rFonts w:ascii="David" w:hAnsi="David"/>
          <w:szCs w:val="24"/>
        </w:rPr>
        <w:t xml:space="preserve"> </w:t>
      </w:r>
      <w:r w:rsidRPr="000B28FD">
        <w:rPr>
          <w:rFonts w:ascii="David" w:hAnsi="David"/>
          <w:szCs w:val="24"/>
          <w:rtl/>
        </w:rPr>
        <w:t>ספק,</w:t>
      </w:r>
      <w:r w:rsidRPr="000B28FD">
        <w:rPr>
          <w:rFonts w:ascii="David" w:hAnsi="David"/>
          <w:szCs w:val="24"/>
        </w:rPr>
        <w:t xml:space="preserve"> </w:t>
      </w:r>
      <w:r w:rsidRPr="000B28FD">
        <w:rPr>
          <w:rFonts w:ascii="David" w:hAnsi="David"/>
          <w:szCs w:val="24"/>
          <w:rtl/>
        </w:rPr>
        <w:t>כי</w:t>
      </w:r>
      <w:r w:rsidRPr="000B28FD">
        <w:rPr>
          <w:rFonts w:ascii="David" w:hAnsi="David"/>
          <w:szCs w:val="24"/>
        </w:rPr>
        <w:t xml:space="preserve"> </w:t>
      </w:r>
      <w:r w:rsidRPr="000B28FD">
        <w:rPr>
          <w:rFonts w:ascii="David" w:hAnsi="David"/>
          <w:szCs w:val="24"/>
          <w:rtl/>
        </w:rPr>
        <w:t>אין</w:t>
      </w:r>
      <w:r w:rsidRPr="000B28FD">
        <w:rPr>
          <w:rFonts w:ascii="David" w:hAnsi="David"/>
          <w:szCs w:val="24"/>
        </w:rPr>
        <w:t xml:space="preserve"> </w:t>
      </w: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מתחייב לביצוע</w:t>
      </w:r>
      <w:r w:rsidRPr="000B28FD">
        <w:rPr>
          <w:rFonts w:ascii="David" w:hAnsi="David"/>
          <w:szCs w:val="24"/>
        </w:rPr>
        <w:t xml:space="preserve"> </w:t>
      </w:r>
      <w:r w:rsidRPr="000B28FD">
        <w:rPr>
          <w:rFonts w:ascii="David" w:hAnsi="David"/>
          <w:szCs w:val="24"/>
          <w:rtl/>
        </w:rPr>
        <w:t>המלא</w:t>
      </w:r>
      <w:r w:rsidRPr="000B28FD">
        <w:rPr>
          <w:rFonts w:ascii="David" w:hAnsi="David"/>
          <w:szCs w:val="24"/>
        </w:rPr>
        <w:t xml:space="preserve"> </w:t>
      </w:r>
      <w:r w:rsidRPr="000B28FD">
        <w:rPr>
          <w:rFonts w:ascii="David" w:hAnsi="David"/>
          <w:szCs w:val="24"/>
          <w:rtl/>
        </w:rPr>
        <w:t>של</w:t>
      </w:r>
      <w:r w:rsidRPr="000B28FD">
        <w:rPr>
          <w:rFonts w:ascii="David" w:hAnsi="David"/>
          <w:szCs w:val="24"/>
        </w:rPr>
        <w:t xml:space="preserve"> </w:t>
      </w:r>
      <w:r w:rsidRPr="000B28FD">
        <w:rPr>
          <w:rFonts w:ascii="David" w:hAnsi="David"/>
          <w:szCs w:val="24"/>
          <w:rtl/>
        </w:rPr>
        <w:t>כל</w:t>
      </w:r>
      <w:r w:rsidRPr="000B28FD">
        <w:rPr>
          <w:rFonts w:ascii="David" w:hAnsi="David"/>
          <w:szCs w:val="24"/>
        </w:rPr>
        <w:t xml:space="preserve"> </w:t>
      </w:r>
      <w:r w:rsidR="007260EF">
        <w:rPr>
          <w:rFonts w:ascii="David" w:hAnsi="David" w:hint="cs"/>
          <w:szCs w:val="24"/>
          <w:rtl/>
        </w:rPr>
        <w:t>השירותים המפורטים במכרז</w:t>
      </w:r>
      <w:r w:rsidRPr="000B28FD">
        <w:rPr>
          <w:rFonts w:ascii="David" w:hAnsi="David"/>
          <w:szCs w:val="24"/>
          <w:rtl/>
        </w:rPr>
        <w:t>,</w:t>
      </w:r>
      <w:r w:rsidRPr="000B28FD">
        <w:rPr>
          <w:rFonts w:ascii="David" w:hAnsi="David"/>
          <w:szCs w:val="24"/>
        </w:rPr>
        <w:t xml:space="preserve"> </w:t>
      </w:r>
      <w:r w:rsidRPr="000B28FD">
        <w:rPr>
          <w:rFonts w:ascii="David" w:hAnsi="David"/>
          <w:szCs w:val="24"/>
          <w:rtl/>
        </w:rPr>
        <w:t>וכי</w:t>
      </w:r>
      <w:r w:rsidRPr="000B28FD">
        <w:rPr>
          <w:rFonts w:ascii="David" w:hAnsi="David"/>
          <w:szCs w:val="24"/>
        </w:rPr>
        <w:t xml:space="preserve"> </w:t>
      </w: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רשאי להחליט</w:t>
      </w:r>
      <w:r w:rsidRPr="000B28FD">
        <w:rPr>
          <w:rFonts w:ascii="David" w:hAnsi="David"/>
          <w:szCs w:val="24"/>
        </w:rPr>
        <w:t xml:space="preserve"> </w:t>
      </w:r>
      <w:r w:rsidRPr="000B28FD">
        <w:rPr>
          <w:rFonts w:ascii="David" w:hAnsi="David"/>
          <w:szCs w:val="24"/>
          <w:rtl/>
        </w:rPr>
        <w:t>כי</w:t>
      </w:r>
      <w:r w:rsidRPr="000B28FD">
        <w:rPr>
          <w:rFonts w:ascii="David" w:hAnsi="David"/>
          <w:szCs w:val="24"/>
        </w:rPr>
        <w:t xml:space="preserve"> </w:t>
      </w:r>
      <w:r w:rsidRPr="000B28FD">
        <w:rPr>
          <w:rFonts w:ascii="David" w:hAnsi="David"/>
          <w:szCs w:val="24"/>
          <w:rtl/>
        </w:rPr>
        <w:t>אין</w:t>
      </w:r>
      <w:r w:rsidRPr="000B28FD">
        <w:rPr>
          <w:rFonts w:ascii="David" w:hAnsi="David"/>
          <w:szCs w:val="24"/>
        </w:rPr>
        <w:t xml:space="preserve"> </w:t>
      </w:r>
      <w:r w:rsidRPr="000B28FD">
        <w:rPr>
          <w:rFonts w:ascii="David" w:hAnsi="David"/>
          <w:szCs w:val="24"/>
          <w:rtl/>
        </w:rPr>
        <w:t>צורך</w:t>
      </w:r>
      <w:r w:rsidRPr="000B28FD">
        <w:rPr>
          <w:rFonts w:ascii="David" w:hAnsi="David"/>
          <w:szCs w:val="24"/>
        </w:rPr>
        <w:t xml:space="preserve"> </w:t>
      </w:r>
      <w:r w:rsidR="007260EF">
        <w:rPr>
          <w:rFonts w:ascii="David" w:hAnsi="David" w:hint="cs"/>
          <w:szCs w:val="24"/>
          <w:rtl/>
        </w:rPr>
        <w:t xml:space="preserve">ביצוע  מסוים </w:t>
      </w:r>
      <w:r w:rsidRPr="000B28FD">
        <w:rPr>
          <w:rFonts w:ascii="David" w:hAnsi="David"/>
          <w:szCs w:val="24"/>
          <w:rtl/>
        </w:rPr>
        <w:t>ולעצור את העבודה בהתאמה.</w:t>
      </w:r>
    </w:p>
    <w:p w14:paraId="72BCA5E2" w14:textId="68A7C568" w:rsidR="00A9530D" w:rsidRPr="000B28FD" w:rsidRDefault="00A9530D" w:rsidP="00331FBC">
      <w:pPr>
        <w:numPr>
          <w:ilvl w:val="1"/>
          <w:numId w:val="127"/>
        </w:numPr>
        <w:tabs>
          <w:tab w:val="left" w:pos="1445"/>
          <w:tab w:val="left" w:pos="8958"/>
        </w:tabs>
        <w:spacing w:line="360" w:lineRule="auto"/>
        <w:jc w:val="both"/>
        <w:rPr>
          <w:rFonts w:ascii="David" w:hAnsi="David"/>
          <w:color w:val="0D0D0D" w:themeColor="text1" w:themeTint="F2"/>
          <w:szCs w:val="24"/>
        </w:rPr>
      </w:pPr>
      <w:r w:rsidRPr="000B28FD">
        <w:rPr>
          <w:rFonts w:ascii="David" w:hAnsi="David"/>
          <w:color w:val="0D0D0D" w:themeColor="text1" w:themeTint="F2"/>
          <w:szCs w:val="24"/>
          <w:rtl/>
        </w:rPr>
        <w:t>המזמין שקיבל את השירותים יאשר בכתב כי השירותים שהתקבלו בפועל, התקבלו בהתאם לתנאי ההתקשרות, וכי קיימת התאמה בין דרישת התשלום לבין מהותם של השירותים שניתנו בפו</w:t>
      </w:r>
      <w:r w:rsidR="00890576">
        <w:rPr>
          <w:rFonts w:ascii="David" w:hAnsi="David" w:hint="cs"/>
          <w:color w:val="0D0D0D" w:themeColor="text1" w:themeTint="F2"/>
          <w:szCs w:val="24"/>
          <w:rtl/>
        </w:rPr>
        <w:t>ע</w:t>
      </w:r>
      <w:r w:rsidRPr="000B28FD">
        <w:rPr>
          <w:rFonts w:ascii="David" w:hAnsi="David"/>
          <w:color w:val="0D0D0D" w:themeColor="text1" w:themeTint="F2"/>
          <w:szCs w:val="24"/>
          <w:rtl/>
        </w:rPr>
        <w:t xml:space="preserve">ל והיקפם. </w:t>
      </w:r>
    </w:p>
    <w:p w14:paraId="4A34BA06" w14:textId="775C3125" w:rsidR="00A9530D" w:rsidRPr="00544A84" w:rsidRDefault="00A9530D" w:rsidP="00331FBC">
      <w:pPr>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u w:val="single"/>
          <w:rtl/>
        </w:rPr>
        <w:t xml:space="preserve">הפחתת תשלום מהתמורה </w:t>
      </w:r>
      <w:r w:rsidRPr="000579AF">
        <w:rPr>
          <w:rFonts w:ascii="David" w:hAnsi="David" w:hint="cs"/>
          <w:szCs w:val="24"/>
          <w:u w:val="single"/>
          <w:rtl/>
        </w:rPr>
        <w:t xml:space="preserve">בגין </w:t>
      </w:r>
      <w:r w:rsidRPr="000579AF">
        <w:rPr>
          <w:rFonts w:ascii="David" w:hAnsi="David"/>
          <w:szCs w:val="24"/>
          <w:u w:val="single"/>
          <w:rtl/>
        </w:rPr>
        <w:t>סטייה מלוח הזמנים</w:t>
      </w:r>
      <w:r w:rsidRPr="00544A84">
        <w:rPr>
          <w:rFonts w:ascii="David" w:hAnsi="David"/>
          <w:szCs w:val="24"/>
          <w:rtl/>
        </w:rPr>
        <w:t xml:space="preserve"> - כל סטייה של 7 ימים מלוחות הזמנים המחייבים להגשת הדוח הגיאולוגי, ללא קבלת אישור מראש ובכתב מטעם המ</w:t>
      </w:r>
      <w:r w:rsidR="00A015FA">
        <w:rPr>
          <w:rFonts w:ascii="David" w:hAnsi="David" w:hint="cs"/>
          <w:szCs w:val="24"/>
          <w:rtl/>
        </w:rPr>
        <w:t>שרד</w:t>
      </w:r>
      <w:r w:rsidRPr="00544A84">
        <w:rPr>
          <w:rFonts w:ascii="David" w:hAnsi="David"/>
          <w:szCs w:val="24"/>
          <w:rtl/>
        </w:rPr>
        <w:t>, תוביל להפחתה של 5,000 ₪ מהסכום אשר מגיע ל</w:t>
      </w:r>
      <w:r w:rsidR="00A015FA">
        <w:rPr>
          <w:rFonts w:ascii="David" w:hAnsi="David" w:hint="cs"/>
          <w:szCs w:val="24"/>
          <w:rtl/>
        </w:rPr>
        <w:t>נותן השירותים</w:t>
      </w:r>
      <w:r w:rsidRPr="00544A84">
        <w:rPr>
          <w:rFonts w:ascii="David" w:hAnsi="David"/>
          <w:szCs w:val="24"/>
          <w:rtl/>
        </w:rPr>
        <w:t xml:space="preserve">. יובהר כי הפחתה זו, ככל שתתבצע, לא תפגע בזכותו של המשרד לקזז סכומים או חילוט ערבויות, ככל שיהיה בכך צורך.   </w:t>
      </w:r>
    </w:p>
    <w:p w14:paraId="63D159CF" w14:textId="77777777" w:rsidR="00A9530D" w:rsidRDefault="00A9530D" w:rsidP="00331FBC">
      <w:pPr>
        <w:numPr>
          <w:ilvl w:val="1"/>
          <w:numId w:val="127"/>
        </w:numPr>
        <w:tabs>
          <w:tab w:val="left" w:pos="1445"/>
          <w:tab w:val="left" w:pos="8958"/>
        </w:tabs>
        <w:spacing w:line="360" w:lineRule="auto"/>
        <w:jc w:val="both"/>
        <w:rPr>
          <w:rFonts w:ascii="David" w:hAnsi="David"/>
          <w:szCs w:val="24"/>
        </w:rPr>
      </w:pPr>
      <w:r w:rsidRPr="000B28FD">
        <w:rPr>
          <w:rFonts w:ascii="David" w:hAnsi="David"/>
          <w:b/>
          <w:bCs/>
          <w:szCs w:val="24"/>
          <w:rtl/>
        </w:rPr>
        <w:t xml:space="preserve">הצמדה </w:t>
      </w:r>
      <w:r w:rsidRPr="000B28FD">
        <w:rPr>
          <w:rFonts w:ascii="David" w:hAnsi="David"/>
          <w:szCs w:val="24"/>
          <w:rtl/>
        </w:rPr>
        <w:t xml:space="preserve">תבוצע לפי </w:t>
      </w:r>
      <w:hyperlink r:id="rId15" w:history="1">
        <w:r w:rsidRPr="000B28FD">
          <w:rPr>
            <w:rStyle w:val="Hyperlink"/>
            <w:rFonts w:ascii="David" w:eastAsiaTheme="majorEastAsia" w:hAnsi="David"/>
            <w:szCs w:val="24"/>
            <w:rtl/>
          </w:rPr>
          <w:t>הוראת תכ"מ "כללי הצמדה" מס' 7.5.2.1</w:t>
        </w:r>
      </w:hyperlink>
      <w:r w:rsidRPr="000B28FD">
        <w:rPr>
          <w:rFonts w:ascii="David" w:hAnsi="David"/>
          <w:szCs w:val="24"/>
          <w:rtl/>
        </w:rPr>
        <w:t>.</w:t>
      </w:r>
    </w:p>
    <w:p w14:paraId="716F4E09" w14:textId="77777777" w:rsidR="00A9530D" w:rsidRPr="000B28FD" w:rsidRDefault="00A9530D" w:rsidP="00A9530D">
      <w:pPr>
        <w:tabs>
          <w:tab w:val="left" w:pos="1445"/>
          <w:tab w:val="left" w:pos="8958"/>
        </w:tabs>
        <w:spacing w:line="360" w:lineRule="auto"/>
        <w:ind w:left="709" w:right="567"/>
        <w:jc w:val="both"/>
        <w:rPr>
          <w:rFonts w:ascii="David" w:hAnsi="David"/>
          <w:szCs w:val="24"/>
          <w:rtl/>
        </w:rPr>
      </w:pPr>
    </w:p>
    <w:p w14:paraId="5611A86D" w14:textId="77777777" w:rsidR="00A9530D" w:rsidRPr="000B28FD" w:rsidRDefault="00A9530D" w:rsidP="00331FBC">
      <w:pPr>
        <w:numPr>
          <w:ilvl w:val="0"/>
          <w:numId w:val="127"/>
        </w:numPr>
        <w:tabs>
          <w:tab w:val="left" w:pos="1445"/>
        </w:tabs>
        <w:spacing w:line="360" w:lineRule="auto"/>
        <w:jc w:val="both"/>
        <w:rPr>
          <w:rFonts w:ascii="David" w:hAnsi="David"/>
          <w:b/>
          <w:bCs/>
          <w:szCs w:val="24"/>
          <w:u w:val="single"/>
        </w:rPr>
      </w:pPr>
      <w:r w:rsidRPr="000B28FD">
        <w:rPr>
          <w:rFonts w:ascii="David" w:hAnsi="David"/>
          <w:b/>
          <w:bCs/>
          <w:szCs w:val="24"/>
          <w:u w:val="single"/>
          <w:rtl/>
        </w:rPr>
        <w:t>העסקת נותן השירותים</w:t>
      </w:r>
    </w:p>
    <w:p w14:paraId="7E7752DB" w14:textId="4B01B687" w:rsidR="00A9530D" w:rsidRPr="000B28FD" w:rsidRDefault="00A9530D" w:rsidP="00331FBC">
      <w:pPr>
        <w:numPr>
          <w:ilvl w:val="1"/>
          <w:numId w:val="127"/>
        </w:numPr>
        <w:tabs>
          <w:tab w:val="left" w:pos="1445"/>
          <w:tab w:val="left" w:pos="7682"/>
          <w:tab w:val="left" w:pos="8958"/>
        </w:tabs>
        <w:spacing w:line="360" w:lineRule="auto"/>
        <w:jc w:val="both"/>
        <w:rPr>
          <w:rFonts w:ascii="David" w:hAnsi="David"/>
          <w:szCs w:val="24"/>
          <w:rtl/>
        </w:rPr>
      </w:pPr>
      <w:r w:rsidRPr="000B28FD">
        <w:rPr>
          <w:rFonts w:ascii="David" w:hAnsi="David"/>
          <w:szCs w:val="24"/>
          <w:rtl/>
        </w:rPr>
        <w:t xml:space="preserve">נותן השירותים </w:t>
      </w:r>
      <w:r>
        <w:rPr>
          <w:rFonts w:ascii="David" w:hAnsi="David" w:hint="cs"/>
          <w:szCs w:val="24"/>
          <w:rtl/>
        </w:rPr>
        <w:t xml:space="preserve">או מי מעובדיו </w:t>
      </w:r>
      <w:r w:rsidR="00890576">
        <w:rPr>
          <w:rFonts w:ascii="David" w:hAnsi="David" w:hint="cs"/>
          <w:szCs w:val="24"/>
          <w:rtl/>
        </w:rPr>
        <w:t xml:space="preserve">או נותן שירותים מטעמו לרבות חברות הקידוח </w:t>
      </w:r>
      <w:r w:rsidRPr="000B28FD">
        <w:rPr>
          <w:rFonts w:ascii="David" w:hAnsi="David"/>
          <w:szCs w:val="24"/>
          <w:rtl/>
        </w:rPr>
        <w:t>ה</w:t>
      </w:r>
      <w:r>
        <w:rPr>
          <w:rFonts w:ascii="David" w:hAnsi="David" w:hint="cs"/>
          <w:szCs w:val="24"/>
          <w:rtl/>
        </w:rPr>
        <w:t>ם</w:t>
      </w:r>
      <w:r w:rsidRPr="000B28FD">
        <w:rPr>
          <w:rFonts w:ascii="David" w:hAnsi="David"/>
          <w:szCs w:val="24"/>
          <w:rtl/>
        </w:rPr>
        <w:t xml:space="preserve"> בעל מומחיות מיוחדת בתחום הייעוץ או 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14:paraId="42B2A607" w14:textId="202442AB" w:rsidR="00A9530D" w:rsidRPr="000B28FD" w:rsidRDefault="00A9530D" w:rsidP="00331FBC">
      <w:pPr>
        <w:numPr>
          <w:ilvl w:val="1"/>
          <w:numId w:val="127"/>
        </w:numPr>
        <w:tabs>
          <w:tab w:val="left" w:pos="1445"/>
          <w:tab w:val="left" w:pos="7682"/>
          <w:tab w:val="left" w:pos="8958"/>
        </w:tabs>
        <w:spacing w:line="360" w:lineRule="auto"/>
        <w:jc w:val="both"/>
        <w:rPr>
          <w:rFonts w:ascii="David" w:hAnsi="David"/>
          <w:szCs w:val="24"/>
          <w:rtl/>
        </w:rPr>
      </w:pPr>
      <w:r w:rsidRPr="000B28FD">
        <w:rPr>
          <w:rFonts w:ascii="David" w:hAnsi="David"/>
          <w:szCs w:val="24"/>
          <w:rtl/>
        </w:rPr>
        <w:t xml:space="preserve">מוסכם בזה בין הצדדים כי שום תשלום אחר או נוסף פרט לאמור </w:t>
      </w:r>
      <w:r w:rsidRPr="00FA6EDE">
        <w:rPr>
          <w:rFonts w:ascii="David" w:hAnsi="David"/>
          <w:szCs w:val="24"/>
          <w:rtl/>
        </w:rPr>
        <w:t xml:space="preserve">בסעיף </w:t>
      </w:r>
      <w:r w:rsidRPr="00FA6EDE">
        <w:rPr>
          <w:rFonts w:ascii="David" w:hAnsi="David"/>
          <w:szCs w:val="24"/>
          <w:rtl/>
        </w:rPr>
        <w:fldChar w:fldCharType="begin"/>
      </w:r>
      <w:r w:rsidRPr="00FA6EDE">
        <w:rPr>
          <w:rFonts w:ascii="David" w:hAnsi="David"/>
          <w:szCs w:val="24"/>
          <w:rtl/>
        </w:rPr>
        <w:instrText xml:space="preserve"> </w:instrText>
      </w:r>
      <w:r w:rsidRPr="00FA6EDE">
        <w:rPr>
          <w:rFonts w:ascii="David" w:hAnsi="David"/>
          <w:szCs w:val="24"/>
        </w:rPr>
        <w:instrText>REF</w:instrText>
      </w:r>
      <w:r w:rsidRPr="00FA6EDE">
        <w:rPr>
          <w:rFonts w:ascii="David" w:hAnsi="David"/>
          <w:szCs w:val="24"/>
          <w:rtl/>
        </w:rPr>
        <w:instrText xml:space="preserve"> _</w:instrText>
      </w:r>
      <w:r w:rsidRPr="00FA6EDE">
        <w:rPr>
          <w:rFonts w:ascii="David" w:hAnsi="David"/>
          <w:szCs w:val="24"/>
        </w:rPr>
        <w:instrText>Ref14256363 \r \h</w:instrText>
      </w:r>
      <w:r w:rsidRPr="00FA6EDE">
        <w:rPr>
          <w:rFonts w:ascii="David" w:hAnsi="David"/>
          <w:szCs w:val="24"/>
          <w:rtl/>
        </w:rPr>
        <w:instrText xml:space="preserve"> </w:instrText>
      </w:r>
      <w:r w:rsidR="00890576" w:rsidRPr="00FA6EDE">
        <w:rPr>
          <w:rFonts w:ascii="David" w:hAnsi="David"/>
          <w:szCs w:val="24"/>
          <w:rtl/>
        </w:rPr>
        <w:instrText xml:space="preserve"> \* </w:instrText>
      </w:r>
      <w:r w:rsidR="00890576" w:rsidRPr="00FA6EDE">
        <w:rPr>
          <w:rFonts w:ascii="David" w:hAnsi="David"/>
          <w:szCs w:val="24"/>
        </w:rPr>
        <w:instrText>MERGEFORMAT</w:instrText>
      </w:r>
      <w:r w:rsidR="00890576" w:rsidRPr="00FA6EDE">
        <w:rPr>
          <w:rFonts w:ascii="David" w:hAnsi="David"/>
          <w:szCs w:val="24"/>
          <w:rtl/>
        </w:rPr>
        <w:instrText xml:space="preserve"> </w:instrText>
      </w:r>
      <w:r w:rsidRPr="00FA6EDE">
        <w:rPr>
          <w:rFonts w:ascii="David" w:hAnsi="David"/>
          <w:szCs w:val="24"/>
          <w:rtl/>
        </w:rPr>
      </w:r>
      <w:r w:rsidRPr="00FA6EDE">
        <w:rPr>
          <w:rFonts w:ascii="David" w:hAnsi="David"/>
          <w:szCs w:val="24"/>
          <w:rtl/>
        </w:rPr>
        <w:fldChar w:fldCharType="separate"/>
      </w:r>
      <w:ins w:id="7" w:author="אילנה טמסוט" w:date="2020-12-10T07:53:00Z">
        <w:r w:rsidR="00BA0E23">
          <w:rPr>
            <w:rFonts w:ascii="David" w:hAnsi="David"/>
            <w:szCs w:val="24"/>
            <w:cs/>
          </w:rPr>
          <w:t>‎</w:t>
        </w:r>
        <w:r w:rsidR="00BA0E23">
          <w:rPr>
            <w:rFonts w:ascii="David" w:hAnsi="David"/>
            <w:szCs w:val="24"/>
          </w:rPr>
          <w:t>8</w:t>
        </w:r>
      </w:ins>
      <w:del w:id="8" w:author="אילנה טמסוט" w:date="2020-12-10T07:53:00Z">
        <w:r w:rsidR="00581388" w:rsidDel="00BA0E23">
          <w:rPr>
            <w:rFonts w:ascii="David" w:hAnsi="David"/>
            <w:szCs w:val="24"/>
            <w:cs/>
          </w:rPr>
          <w:delText>‎</w:delText>
        </w:r>
        <w:r w:rsidR="00581388" w:rsidDel="00BA0E23">
          <w:rPr>
            <w:rFonts w:ascii="David" w:hAnsi="David"/>
            <w:szCs w:val="24"/>
          </w:rPr>
          <w:delText>8</w:delText>
        </w:r>
      </w:del>
      <w:r w:rsidRPr="00FA6EDE">
        <w:rPr>
          <w:rFonts w:ascii="David" w:hAnsi="David"/>
          <w:szCs w:val="24"/>
          <w:rtl/>
        </w:rPr>
        <w:fldChar w:fldCharType="end"/>
      </w:r>
      <w:r w:rsidRPr="00FA6EDE">
        <w:rPr>
          <w:rFonts w:ascii="David" w:hAnsi="David"/>
          <w:szCs w:val="24"/>
          <w:rtl/>
        </w:rPr>
        <w:t xml:space="preserve"> לעיל</w:t>
      </w:r>
      <w:r w:rsidRPr="000B28FD">
        <w:rPr>
          <w:rFonts w:ascii="David" w:hAnsi="David"/>
          <w:szCs w:val="24"/>
          <w:rtl/>
        </w:rPr>
        <w:t>, על כל סעיפיו ותתי סעיפיו, לא ישולם על ידי המשרד, לא במהלך מתן השירותים ולא לאחר פקיעת הקשר בין הצדדים על פי הסכם זה, לא עבור מתן השירותים ולא בקשר איתם ו/או כל הנובע מהם, לא ל</w:t>
      </w:r>
      <w:r>
        <w:rPr>
          <w:rFonts w:ascii="David" w:hAnsi="David" w:hint="cs"/>
          <w:szCs w:val="24"/>
          <w:rtl/>
        </w:rPr>
        <w:t>נותן השירותים</w:t>
      </w:r>
      <w:r w:rsidRPr="000B28FD">
        <w:rPr>
          <w:rFonts w:ascii="David" w:hAnsi="David"/>
          <w:szCs w:val="24"/>
          <w:rtl/>
        </w:rPr>
        <w:t xml:space="preserve"> ולא לכל אדם או גוף אחר.</w:t>
      </w:r>
    </w:p>
    <w:p w14:paraId="5A9827CB" w14:textId="77777777" w:rsidR="00A9530D" w:rsidRPr="000B28FD" w:rsidRDefault="00A9530D" w:rsidP="00331FBC">
      <w:pPr>
        <w:numPr>
          <w:ilvl w:val="1"/>
          <w:numId w:val="127"/>
        </w:numPr>
        <w:tabs>
          <w:tab w:val="left" w:pos="1445"/>
          <w:tab w:val="left" w:pos="7682"/>
          <w:tab w:val="left" w:pos="8958"/>
        </w:tabs>
        <w:spacing w:line="360" w:lineRule="auto"/>
        <w:jc w:val="both"/>
        <w:rPr>
          <w:rFonts w:ascii="David" w:hAnsi="David"/>
          <w:szCs w:val="24"/>
          <w:rtl/>
        </w:rPr>
      </w:pPr>
      <w:r w:rsidRPr="000B28FD">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1A3B7B01" w14:textId="77777777" w:rsidR="00A9530D" w:rsidRPr="000B28FD" w:rsidRDefault="00A9530D" w:rsidP="00A9530D">
      <w:pPr>
        <w:tabs>
          <w:tab w:val="left" w:pos="1445"/>
          <w:tab w:val="left" w:pos="8958"/>
        </w:tabs>
        <w:bidi w:val="0"/>
        <w:spacing w:after="160" w:line="259" w:lineRule="auto"/>
        <w:rPr>
          <w:rFonts w:ascii="David" w:hAnsi="David"/>
          <w:szCs w:val="24"/>
        </w:rPr>
      </w:pPr>
    </w:p>
    <w:p w14:paraId="76EA8A2F" w14:textId="77777777" w:rsidR="00A9530D" w:rsidRPr="000B28FD" w:rsidRDefault="00A9530D" w:rsidP="00331FBC">
      <w:pPr>
        <w:numPr>
          <w:ilvl w:val="0"/>
          <w:numId w:val="127"/>
        </w:numPr>
        <w:tabs>
          <w:tab w:val="left" w:pos="1445"/>
          <w:tab w:val="left" w:pos="8958"/>
        </w:tabs>
        <w:spacing w:line="360" w:lineRule="auto"/>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14:paraId="1EC42F74"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14:paraId="675D2AB6"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7C3C8372"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388BABDE"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 xml:space="preserve">נותן השירותים מתחייב לספק את השירותים בהתאם להוראות כל דין. </w:t>
      </w:r>
    </w:p>
    <w:p w14:paraId="614D3C70" w14:textId="77777777" w:rsidR="00A9530D" w:rsidRPr="000B28FD" w:rsidRDefault="00A9530D" w:rsidP="00A9530D">
      <w:pPr>
        <w:tabs>
          <w:tab w:val="left" w:pos="1445"/>
          <w:tab w:val="left" w:pos="8958"/>
        </w:tabs>
        <w:spacing w:line="360" w:lineRule="auto"/>
        <w:ind w:left="567"/>
        <w:jc w:val="both"/>
        <w:rPr>
          <w:rFonts w:ascii="David" w:hAnsi="David"/>
          <w:szCs w:val="24"/>
          <w:rtl/>
        </w:rPr>
      </w:pPr>
    </w:p>
    <w:p w14:paraId="6B1477E4"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Pr>
      </w:pPr>
      <w:r w:rsidRPr="000B28FD">
        <w:rPr>
          <w:rFonts w:ascii="David" w:hAnsi="David"/>
          <w:b/>
          <w:bCs/>
          <w:szCs w:val="24"/>
          <w:u w:val="single"/>
          <w:rtl/>
        </w:rPr>
        <w:t>ביטול ההסכם</w:t>
      </w:r>
    </w:p>
    <w:p w14:paraId="0B48528D"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ascii="David" w:hAnsi="David" w:hint="cs"/>
          <w:szCs w:val="24"/>
          <w:rtl/>
        </w:rPr>
        <w:t>נותן השירותים</w:t>
      </w:r>
      <w:r w:rsidRPr="000B28FD">
        <w:rPr>
          <w:rFonts w:ascii="David" w:hAnsi="David"/>
          <w:szCs w:val="24"/>
          <w:rtl/>
        </w:rPr>
        <w:t xml:space="preserve"> רק את החלק היחסי בהתאם לשירותים שניתנו בפועל ובהתאם לאישור הממונה, ככל שניתן. המשרד לא יהיה חייב ל</w:t>
      </w:r>
      <w:r>
        <w:rPr>
          <w:rFonts w:ascii="David" w:hAnsi="David" w:hint="cs"/>
          <w:szCs w:val="24"/>
          <w:rtl/>
        </w:rPr>
        <w:t>נותן השירותים</w:t>
      </w:r>
      <w:r w:rsidRPr="000B28FD">
        <w:rPr>
          <w:rFonts w:ascii="David" w:hAnsi="David"/>
          <w:szCs w:val="24"/>
          <w:rtl/>
        </w:rPr>
        <w:t xml:space="preserve"> בכל פיצוי, תמורה, או תשלום אחר בקשר לביטול ההסכם.</w:t>
      </w:r>
    </w:p>
    <w:p w14:paraId="7093B446"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14:paraId="6D77E573" w14:textId="77777777" w:rsidR="00A9530D" w:rsidRPr="000B28FD" w:rsidRDefault="00A9530D" w:rsidP="00A9530D">
      <w:pPr>
        <w:tabs>
          <w:tab w:val="left" w:pos="1445"/>
          <w:tab w:val="left" w:pos="8958"/>
        </w:tabs>
        <w:spacing w:line="360" w:lineRule="auto"/>
        <w:jc w:val="both"/>
        <w:rPr>
          <w:rFonts w:ascii="David" w:hAnsi="David"/>
          <w:szCs w:val="24"/>
        </w:rPr>
      </w:pPr>
    </w:p>
    <w:p w14:paraId="2BAA6F14"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Pr>
      </w:pPr>
      <w:r w:rsidRPr="000B28FD">
        <w:rPr>
          <w:rFonts w:ascii="David" w:hAnsi="David"/>
          <w:b/>
          <w:bCs/>
          <w:szCs w:val="24"/>
          <w:u w:val="single"/>
          <w:rtl/>
        </w:rPr>
        <w:t>סודיות</w:t>
      </w:r>
    </w:p>
    <w:p w14:paraId="4474274F"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14:paraId="3714E1C2"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לצורך הסכם זה, למונחים הבאים ולמשמעות המופיעה לצידם:</w:t>
      </w:r>
    </w:p>
    <w:p w14:paraId="3725A412" w14:textId="77777777" w:rsidR="00A9530D" w:rsidRPr="000B28FD" w:rsidRDefault="00A9530D" w:rsidP="00A9530D">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3A142327" w14:textId="77777777" w:rsidR="00A9530D" w:rsidRPr="000B28FD" w:rsidRDefault="00A9530D" w:rsidP="00A9530D">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w:t>
      </w:r>
      <w:r w:rsidRPr="000B28FD">
        <w:rPr>
          <w:rFonts w:ascii="David" w:hAnsi="David"/>
          <w:sz w:val="24"/>
          <w:rtl/>
        </w:rPr>
        <w:lastRenderedPageBreak/>
        <w:t xml:space="preserve">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31955620"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 xml:space="preserve">הואיל ונותן השירותים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ו/או הסודות המקצועיים. </w:t>
      </w:r>
    </w:p>
    <w:p w14:paraId="4915E3FD"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67D83CFF"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6DA8E58A"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037AD659"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14:paraId="1A7DC783" w14:textId="77777777" w:rsidR="00A9530D" w:rsidRPr="000B28FD" w:rsidRDefault="00A9530D" w:rsidP="00A9530D">
      <w:pPr>
        <w:tabs>
          <w:tab w:val="left" w:pos="1445"/>
          <w:tab w:val="left" w:pos="8958"/>
        </w:tabs>
        <w:spacing w:line="360" w:lineRule="auto"/>
        <w:ind w:left="1134"/>
        <w:jc w:val="both"/>
        <w:rPr>
          <w:rFonts w:ascii="David" w:hAnsi="David"/>
          <w:szCs w:val="24"/>
        </w:rPr>
      </w:pPr>
    </w:p>
    <w:p w14:paraId="665BA263"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tl/>
        </w:rPr>
      </w:pPr>
      <w:r w:rsidRPr="000B28FD">
        <w:rPr>
          <w:rFonts w:ascii="David" w:hAnsi="David"/>
          <w:b/>
          <w:bCs/>
          <w:szCs w:val="24"/>
          <w:u w:val="single"/>
          <w:rtl/>
        </w:rPr>
        <w:t>קניין רוחני וזכויות יוצרים</w:t>
      </w:r>
    </w:p>
    <w:p w14:paraId="647199D6"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752799D4"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0B455A39"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7EA2E816"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14:paraId="4AAE9AB7"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14:paraId="277228BC" w14:textId="77777777" w:rsidR="00A9530D" w:rsidRPr="000B28FD" w:rsidRDefault="00A9530D" w:rsidP="00A9530D">
      <w:pPr>
        <w:pStyle w:val="af5"/>
        <w:tabs>
          <w:tab w:val="left" w:pos="1445"/>
          <w:tab w:val="left" w:pos="8958"/>
        </w:tabs>
        <w:spacing w:line="360" w:lineRule="auto"/>
        <w:ind w:left="1276"/>
        <w:jc w:val="both"/>
        <w:rPr>
          <w:rFonts w:ascii="David" w:hAnsi="David"/>
          <w:szCs w:val="24"/>
          <w:rtl/>
        </w:rPr>
      </w:pPr>
    </w:p>
    <w:p w14:paraId="61918E5C"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Pr>
      </w:pPr>
      <w:r w:rsidRPr="000B28FD">
        <w:rPr>
          <w:rFonts w:ascii="David" w:hAnsi="David"/>
          <w:b/>
          <w:bCs/>
          <w:szCs w:val="24"/>
          <w:u w:val="single"/>
          <w:rtl/>
        </w:rPr>
        <w:t>היעדר ניגוד עניינים</w:t>
      </w:r>
    </w:p>
    <w:p w14:paraId="280F4600"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lastRenderedPageBreak/>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14:paraId="6CFD3B06"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במשך תקופת ההסכם ו-12 חודשים לאחר סיומו, לא ישתתף נותן השירותים בדרך כלשהי בהכנה או הצגה של פרויקט המוגש למימון המשרד. היה ויעשה זאת- למשרד תעמוד הסמכות לפוסלו מיידית.</w:t>
      </w:r>
    </w:p>
    <w:p w14:paraId="49CE4AE4" w14:textId="77777777" w:rsidR="00A9530D" w:rsidRPr="000B28FD" w:rsidRDefault="00A9530D" w:rsidP="00A9530D">
      <w:pPr>
        <w:pStyle w:val="af5"/>
        <w:tabs>
          <w:tab w:val="left" w:pos="1445"/>
          <w:tab w:val="left" w:pos="8958"/>
        </w:tabs>
        <w:spacing w:line="360" w:lineRule="auto"/>
        <w:ind w:left="1134"/>
        <w:jc w:val="both"/>
        <w:rPr>
          <w:rFonts w:ascii="David" w:hAnsi="David"/>
          <w:szCs w:val="24"/>
          <w:rtl/>
        </w:rPr>
      </w:pPr>
    </w:p>
    <w:p w14:paraId="0A1BF475" w14:textId="77777777" w:rsidR="00A9530D" w:rsidRPr="000B28FD" w:rsidRDefault="00A9530D" w:rsidP="00331FBC">
      <w:pPr>
        <w:numPr>
          <w:ilvl w:val="0"/>
          <w:numId w:val="127"/>
        </w:numPr>
        <w:tabs>
          <w:tab w:val="left" w:pos="1445"/>
          <w:tab w:val="left" w:pos="8958"/>
        </w:tabs>
        <w:spacing w:line="360" w:lineRule="auto"/>
        <w:jc w:val="both"/>
        <w:rPr>
          <w:rFonts w:ascii="David" w:hAnsi="David"/>
          <w:szCs w:val="24"/>
        </w:rPr>
      </w:pPr>
      <w:r w:rsidRPr="000B28FD">
        <w:rPr>
          <w:rFonts w:ascii="David" w:hAnsi="David"/>
          <w:b/>
          <w:bCs/>
          <w:szCs w:val="24"/>
          <w:u w:val="single"/>
          <w:rtl/>
        </w:rPr>
        <w:t>הפרת הוראות ההסכם</w:t>
      </w:r>
    </w:p>
    <w:p w14:paraId="6D7DE7FF" w14:textId="77777777" w:rsidR="00A9530D" w:rsidRPr="000B28FD" w:rsidRDefault="00A9530D" w:rsidP="00A9530D">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14:paraId="123A0405" w14:textId="77777777" w:rsidR="00A9530D" w:rsidRPr="000B28FD" w:rsidRDefault="00A9530D" w:rsidP="00A9530D">
      <w:pPr>
        <w:tabs>
          <w:tab w:val="left" w:pos="1445"/>
          <w:tab w:val="left" w:pos="8958"/>
        </w:tabs>
        <w:spacing w:line="360" w:lineRule="auto"/>
        <w:jc w:val="both"/>
        <w:rPr>
          <w:rFonts w:ascii="David" w:hAnsi="David"/>
          <w:szCs w:val="24"/>
          <w:u w:val="single"/>
          <w:rtl/>
        </w:rPr>
      </w:pPr>
    </w:p>
    <w:p w14:paraId="56B8FA53"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tl/>
        </w:rPr>
      </w:pPr>
      <w:r w:rsidRPr="000B28FD">
        <w:rPr>
          <w:rFonts w:ascii="David" w:hAnsi="David"/>
          <w:b/>
          <w:bCs/>
          <w:szCs w:val="24"/>
          <w:u w:val="single"/>
          <w:rtl/>
        </w:rPr>
        <w:t>טיב התוצרים</w:t>
      </w:r>
    </w:p>
    <w:p w14:paraId="11681913"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14:paraId="619695FD"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6904EB91"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7CCDFFA6" w14:textId="77777777" w:rsidR="00A9530D" w:rsidRPr="000B28FD" w:rsidRDefault="00A9530D" w:rsidP="00A9530D">
      <w:pPr>
        <w:tabs>
          <w:tab w:val="left" w:pos="1445"/>
          <w:tab w:val="left" w:pos="8958"/>
        </w:tabs>
        <w:spacing w:line="360" w:lineRule="auto"/>
        <w:jc w:val="both"/>
        <w:rPr>
          <w:rFonts w:ascii="David" w:hAnsi="David"/>
          <w:szCs w:val="24"/>
          <w:rtl/>
        </w:rPr>
      </w:pPr>
    </w:p>
    <w:p w14:paraId="05D58BAE" w14:textId="79E458B0" w:rsidR="00A9530D" w:rsidRPr="000B28FD" w:rsidRDefault="00F77169" w:rsidP="00331FBC">
      <w:pPr>
        <w:numPr>
          <w:ilvl w:val="0"/>
          <w:numId w:val="127"/>
        </w:numPr>
        <w:tabs>
          <w:tab w:val="left" w:pos="1445"/>
          <w:tab w:val="left" w:pos="8958"/>
        </w:tabs>
        <w:spacing w:line="360" w:lineRule="auto"/>
        <w:jc w:val="both"/>
        <w:rPr>
          <w:rFonts w:ascii="David" w:hAnsi="David"/>
          <w:szCs w:val="24"/>
        </w:rPr>
      </w:pPr>
      <w:r>
        <w:rPr>
          <w:rFonts w:ascii="David" w:hAnsi="David" w:hint="cs"/>
          <w:b/>
          <w:bCs/>
          <w:szCs w:val="24"/>
          <w:u w:val="single"/>
          <w:rtl/>
        </w:rPr>
        <w:t>דרישות ה</w:t>
      </w:r>
      <w:r w:rsidR="00A9530D" w:rsidRPr="000B28FD">
        <w:rPr>
          <w:rFonts w:ascii="David" w:hAnsi="David"/>
          <w:b/>
          <w:bCs/>
          <w:szCs w:val="24"/>
          <w:u w:val="single"/>
          <w:rtl/>
        </w:rPr>
        <w:t>ביטוח</w:t>
      </w:r>
      <w:r>
        <w:rPr>
          <w:rFonts w:ascii="David" w:hAnsi="David" w:hint="cs"/>
          <w:b/>
          <w:bCs/>
          <w:szCs w:val="24"/>
          <w:u w:val="single"/>
          <w:rtl/>
        </w:rPr>
        <w:t xml:space="preserve"> במכרז</w:t>
      </w:r>
      <w:r w:rsidR="00A9530D" w:rsidRPr="000B28FD">
        <w:rPr>
          <w:rFonts w:ascii="David" w:hAnsi="David"/>
          <w:b/>
          <w:bCs/>
          <w:szCs w:val="24"/>
          <w:u w:val="single"/>
          <w:rtl/>
        </w:rPr>
        <w:t xml:space="preserve"> </w:t>
      </w:r>
    </w:p>
    <w:p w14:paraId="5028F925" w14:textId="77777777" w:rsidR="00F77169" w:rsidRPr="00A743C5" w:rsidRDefault="00F77169" w:rsidP="00331FBC">
      <w:pPr>
        <w:pStyle w:val="af5"/>
        <w:numPr>
          <w:ilvl w:val="1"/>
          <w:numId w:val="127"/>
        </w:numPr>
        <w:tabs>
          <w:tab w:val="left" w:pos="1445"/>
          <w:tab w:val="left" w:pos="8958"/>
        </w:tabs>
        <w:spacing w:line="360" w:lineRule="auto"/>
        <w:jc w:val="both"/>
        <w:rPr>
          <w:rFonts w:ascii="David" w:hAnsi="David"/>
          <w:szCs w:val="24"/>
          <w:rtl/>
        </w:rPr>
      </w:pPr>
      <w:r w:rsidRPr="00A743C5">
        <w:rPr>
          <w:rFonts w:ascii="David" w:hAnsi="David"/>
          <w:szCs w:val="24"/>
          <w:rtl/>
        </w:rPr>
        <w:t>נותן השירותים מתחייב לבצע ולקיים את הביטוחים המפורטים בזה, באמצעותו ו/או באמצעות מי מטעמו, לטובתו, לטובתם ולטובת מדינת ישראל – משרד האנרגיה, הכוללים את כל הכיסויים והתנאים הנדרשים כאשר גבולות האחריות לא יפחתו מהמצוין להלן:</w:t>
      </w:r>
    </w:p>
    <w:p w14:paraId="235D26FA" w14:textId="21536D51" w:rsidR="00F77169" w:rsidRPr="00A743C5" w:rsidRDefault="00F77169" w:rsidP="00FA6EDE">
      <w:pPr>
        <w:pStyle w:val="af5"/>
        <w:numPr>
          <w:ilvl w:val="2"/>
          <w:numId w:val="127"/>
        </w:numPr>
        <w:tabs>
          <w:tab w:val="left" w:pos="1445"/>
        </w:tabs>
        <w:spacing w:line="360" w:lineRule="auto"/>
        <w:jc w:val="both"/>
        <w:rPr>
          <w:rFonts w:ascii="David" w:hAnsi="David"/>
          <w:b/>
          <w:bCs/>
          <w:szCs w:val="24"/>
          <w:u w:val="single"/>
          <w:rtl/>
        </w:rPr>
      </w:pPr>
      <w:r w:rsidRPr="00A743C5">
        <w:rPr>
          <w:rFonts w:ascii="David" w:hAnsi="David"/>
          <w:b/>
          <w:bCs/>
          <w:szCs w:val="24"/>
          <w:u w:val="single"/>
          <w:rtl/>
        </w:rPr>
        <w:t xml:space="preserve">ביטוח חבות מעבידים </w:t>
      </w:r>
      <w:r w:rsidRPr="00A743C5">
        <w:rPr>
          <w:rFonts w:ascii="David" w:hAnsi="David"/>
          <w:b/>
          <w:bCs/>
          <w:color w:val="FF0000"/>
          <w:szCs w:val="24"/>
          <w:u w:val="single"/>
          <w:rtl/>
        </w:rPr>
        <w:t xml:space="preserve">(נדרש ביחס להזמנות מס' 1+2 בגין </w:t>
      </w:r>
      <w:r w:rsidR="00FA6EDE">
        <w:rPr>
          <w:rFonts w:ascii="David" w:hAnsi="David" w:hint="cs"/>
          <w:b/>
          <w:bCs/>
          <w:color w:val="FF0000"/>
          <w:szCs w:val="24"/>
          <w:u w:val="single"/>
          <w:rtl/>
        </w:rPr>
        <w:t>נותן השירותים</w:t>
      </w:r>
      <w:r w:rsidR="00782BC3">
        <w:rPr>
          <w:rFonts w:ascii="David" w:hAnsi="David" w:hint="cs"/>
          <w:b/>
          <w:bCs/>
          <w:color w:val="FF0000"/>
          <w:szCs w:val="24"/>
          <w:u w:val="single"/>
          <w:rtl/>
        </w:rPr>
        <w:t xml:space="preserve"> בלבד</w:t>
      </w:r>
      <w:r w:rsidRPr="00A743C5">
        <w:rPr>
          <w:rFonts w:ascii="David" w:hAnsi="David"/>
          <w:b/>
          <w:bCs/>
          <w:color w:val="FF0000"/>
          <w:szCs w:val="24"/>
          <w:u w:val="single"/>
          <w:rtl/>
        </w:rPr>
        <w:t>)</w:t>
      </w:r>
    </w:p>
    <w:p w14:paraId="70631199" w14:textId="5C2C415B" w:rsidR="00CD3351" w:rsidRPr="00A743C5" w:rsidRDefault="00CD3351" w:rsidP="00331FBC">
      <w:pPr>
        <w:pStyle w:val="af5"/>
        <w:numPr>
          <w:ilvl w:val="3"/>
          <w:numId w:val="127"/>
        </w:numPr>
        <w:spacing w:line="360" w:lineRule="auto"/>
        <w:ind w:hanging="256"/>
        <w:jc w:val="both"/>
        <w:rPr>
          <w:rFonts w:ascii="David" w:hAnsi="David"/>
          <w:szCs w:val="24"/>
        </w:rPr>
      </w:pPr>
      <w:r w:rsidRPr="00CD3351">
        <w:rPr>
          <w:rFonts w:ascii="David" w:hAnsi="David" w:hint="cs"/>
          <w:szCs w:val="24"/>
          <w:rtl/>
        </w:rPr>
        <w:t xml:space="preserve">נותן השירותים יבטח את אחריותו החוקית כלפי עובדיו בביטוח חבות מעבידים בכל תחומי מדינת ישראל והשטחים המוחזקים. </w:t>
      </w:r>
    </w:p>
    <w:p w14:paraId="17E9413B" w14:textId="23A701AF" w:rsidR="00CD3351"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גבול האחריות לא יפחת מסך 20,000,000 ₪ לעובד, למקרה ולתקופת הביטוח (שנה).</w:t>
      </w:r>
    </w:p>
    <w:p w14:paraId="53B1AE84" w14:textId="77777777" w:rsidR="00CD3351"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הביטוח יורחב לכסות את חבותו של נותן השירותים כלפי קבלנים, קבלני משנה ועובדיהם היה ויחשב כמעבידם.</w:t>
      </w:r>
    </w:p>
    <w:p w14:paraId="3401DEE7" w14:textId="6280ED72" w:rsidR="00F77169" w:rsidRPr="00A743C5" w:rsidRDefault="00F77169" w:rsidP="00331FBC">
      <w:pPr>
        <w:pStyle w:val="af5"/>
        <w:numPr>
          <w:ilvl w:val="3"/>
          <w:numId w:val="127"/>
        </w:numPr>
        <w:spacing w:line="360" w:lineRule="auto"/>
        <w:ind w:hanging="256"/>
        <w:jc w:val="both"/>
        <w:rPr>
          <w:rFonts w:ascii="David" w:hAnsi="David"/>
          <w:szCs w:val="24"/>
          <w:rtl/>
        </w:rPr>
      </w:pPr>
      <w:r w:rsidRPr="00A743C5">
        <w:rPr>
          <w:rFonts w:ascii="David" w:hAnsi="David"/>
          <w:szCs w:val="24"/>
          <w:rtl/>
        </w:rPr>
        <w:lastRenderedPageBreak/>
        <w:t xml:space="preserve">הביטוח יורחב לשפות את מדינת ישראל – משרד האנרגיה, היה ונטען לעניין קרות תאונת עבודה/מחלת מקצוע כלשהי כי הם נושאים בחובות מעביד כלשהם כלפי מי מעובדי נותן השירותים, קבלנים, קבלני משנה ועובדיהם שבשירותו.    </w:t>
      </w:r>
    </w:p>
    <w:p w14:paraId="46D11896" w14:textId="77777777" w:rsidR="00F77169" w:rsidRPr="00F77169" w:rsidRDefault="00F77169" w:rsidP="00F77169">
      <w:pPr>
        <w:tabs>
          <w:tab w:val="left" w:pos="1445"/>
        </w:tabs>
        <w:spacing w:line="360" w:lineRule="auto"/>
        <w:rPr>
          <w:rFonts w:ascii="David" w:hAnsi="David"/>
          <w:sz w:val="22"/>
          <w:szCs w:val="24"/>
          <w:rtl/>
        </w:rPr>
      </w:pPr>
    </w:p>
    <w:p w14:paraId="5EA91612" w14:textId="21E20641" w:rsidR="00F77169" w:rsidRPr="00A743C5" w:rsidRDefault="00F77169" w:rsidP="00AB2E5A">
      <w:pPr>
        <w:pStyle w:val="af5"/>
        <w:numPr>
          <w:ilvl w:val="2"/>
          <w:numId w:val="127"/>
        </w:numPr>
        <w:tabs>
          <w:tab w:val="left" w:pos="1445"/>
        </w:tabs>
        <w:spacing w:line="360" w:lineRule="auto"/>
        <w:jc w:val="both"/>
        <w:rPr>
          <w:rFonts w:ascii="David" w:hAnsi="David"/>
          <w:b/>
          <w:bCs/>
          <w:szCs w:val="24"/>
          <w:u w:val="single"/>
          <w:rtl/>
        </w:rPr>
      </w:pPr>
      <w:r w:rsidRPr="00A743C5">
        <w:rPr>
          <w:rFonts w:ascii="David" w:hAnsi="David"/>
          <w:b/>
          <w:bCs/>
          <w:szCs w:val="24"/>
          <w:u w:val="single"/>
          <w:rtl/>
        </w:rPr>
        <w:t xml:space="preserve">ביטוח אחריות כלפי צד שלישי </w:t>
      </w:r>
      <w:r w:rsidRPr="00A743C5">
        <w:rPr>
          <w:rFonts w:ascii="David" w:hAnsi="David"/>
          <w:b/>
          <w:bCs/>
          <w:color w:val="FF0000"/>
          <w:szCs w:val="24"/>
          <w:u w:val="single"/>
          <w:rtl/>
        </w:rPr>
        <w:t xml:space="preserve">(נדרש ביחס להזמנות מס' 1+2 בגין </w:t>
      </w:r>
      <w:r w:rsidR="00AB2E5A">
        <w:rPr>
          <w:rFonts w:ascii="David" w:hAnsi="David" w:hint="cs"/>
          <w:b/>
          <w:bCs/>
          <w:color w:val="FF0000"/>
          <w:szCs w:val="24"/>
          <w:u w:val="single"/>
          <w:rtl/>
        </w:rPr>
        <w:t>נותן השירותים</w:t>
      </w:r>
      <w:r w:rsidRPr="00A743C5">
        <w:rPr>
          <w:rFonts w:ascii="David" w:hAnsi="David"/>
          <w:b/>
          <w:bCs/>
          <w:color w:val="FF0000"/>
          <w:szCs w:val="24"/>
          <w:u w:val="single"/>
          <w:rtl/>
        </w:rPr>
        <w:t xml:space="preserve"> בלבד)</w:t>
      </w:r>
    </w:p>
    <w:p w14:paraId="6E387FAA" w14:textId="77777777" w:rsidR="00F77169"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 xml:space="preserve">נותן השירותים יבטח את אחריותו החוקית על פי דיני מדינת ישראל בביטוח אחריות כלפי צד שלישי גוף ורכוש (כולל נזקי גרר), בכל תחומי מדינת ישראל והשטחים המוחזקים.                                                        </w:t>
      </w:r>
    </w:p>
    <w:p w14:paraId="06E5C945" w14:textId="77777777" w:rsidR="00F77169"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גבול האחריות לא יפחת מסך 2,000,000 ₪  למקרה ולתקופת הביטוח (שנה).</w:t>
      </w:r>
    </w:p>
    <w:p w14:paraId="3E0C537B" w14:textId="77777777" w:rsidR="00F77169"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 xml:space="preserve">בפוליסה ייכלל סעיף אחריות צולבת - </w:t>
      </w:r>
      <w:r w:rsidRPr="00A743C5">
        <w:rPr>
          <w:rFonts w:ascii="David" w:hAnsi="David"/>
          <w:szCs w:val="24"/>
        </w:rPr>
        <w:t>Cross Liability</w:t>
      </w:r>
      <w:r w:rsidRPr="00A743C5">
        <w:rPr>
          <w:rFonts w:ascii="David" w:hAnsi="David"/>
          <w:szCs w:val="24"/>
          <w:rtl/>
        </w:rPr>
        <w:t>.</w:t>
      </w:r>
    </w:p>
    <w:p w14:paraId="1B24CB4B" w14:textId="77777777" w:rsidR="00F77169"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 xml:space="preserve">הביטוח יורחב לכסות את חבותו של נותן השירותים כלפי צד שלישי בגין פעילות של קבלנים, קבלני משנה ועובדיהם.   </w:t>
      </w:r>
    </w:p>
    <w:p w14:paraId="24393B80" w14:textId="6D97BFD4" w:rsidR="00F77169" w:rsidRPr="00A743C5" w:rsidRDefault="00F77169" w:rsidP="00331FBC">
      <w:pPr>
        <w:pStyle w:val="af5"/>
        <w:numPr>
          <w:ilvl w:val="3"/>
          <w:numId w:val="127"/>
        </w:numPr>
        <w:spacing w:line="360" w:lineRule="auto"/>
        <w:ind w:hanging="256"/>
        <w:jc w:val="both"/>
        <w:rPr>
          <w:rFonts w:ascii="David" w:hAnsi="David"/>
          <w:szCs w:val="24"/>
          <w:rtl/>
        </w:rPr>
      </w:pPr>
      <w:r w:rsidRPr="00A743C5">
        <w:rPr>
          <w:rFonts w:ascii="David" w:hAnsi="David"/>
          <w:szCs w:val="24"/>
          <w:rtl/>
        </w:rPr>
        <w:t xml:space="preserve">הביטוח יורחב לשפות את מדינת ישראל – משרד החוץ ככל שייחשבו אחראים למעשי ו/או מחדלי הספק וכל הפועלים מטעמו. </w:t>
      </w:r>
    </w:p>
    <w:p w14:paraId="42AC65E2" w14:textId="77777777" w:rsidR="00F77169" w:rsidRPr="00F77169" w:rsidRDefault="00F77169" w:rsidP="00F77169">
      <w:pPr>
        <w:tabs>
          <w:tab w:val="left" w:pos="1445"/>
        </w:tabs>
        <w:spacing w:line="360" w:lineRule="auto"/>
        <w:rPr>
          <w:rFonts w:ascii="David" w:hAnsi="David"/>
          <w:sz w:val="22"/>
          <w:szCs w:val="24"/>
          <w:rtl/>
        </w:rPr>
      </w:pPr>
      <w:r w:rsidRPr="00F77169">
        <w:rPr>
          <w:rFonts w:ascii="David" w:hAnsi="David"/>
          <w:sz w:val="22"/>
          <w:szCs w:val="24"/>
          <w:rtl/>
        </w:rPr>
        <w:t xml:space="preserve">     </w:t>
      </w:r>
    </w:p>
    <w:p w14:paraId="622C1AA8" w14:textId="7C6BB8D5" w:rsidR="00F77169" w:rsidRPr="00A743C5" w:rsidRDefault="00F77169" w:rsidP="00331FBC">
      <w:pPr>
        <w:pStyle w:val="af5"/>
        <w:numPr>
          <w:ilvl w:val="2"/>
          <w:numId w:val="127"/>
        </w:numPr>
        <w:tabs>
          <w:tab w:val="left" w:pos="1445"/>
        </w:tabs>
        <w:spacing w:line="360" w:lineRule="auto"/>
        <w:jc w:val="both"/>
        <w:rPr>
          <w:rFonts w:ascii="David" w:hAnsi="David"/>
          <w:b/>
          <w:bCs/>
          <w:szCs w:val="24"/>
          <w:u w:val="single"/>
          <w:rtl/>
        </w:rPr>
      </w:pPr>
      <w:r w:rsidRPr="00A743C5">
        <w:rPr>
          <w:rFonts w:ascii="David" w:hAnsi="David"/>
          <w:b/>
          <w:bCs/>
          <w:szCs w:val="24"/>
          <w:u w:val="single"/>
          <w:rtl/>
        </w:rPr>
        <w:t xml:space="preserve">ביטוח הציוד לביצוע הפרויקט, - ציוד הקידוח כולל ציוד מכני הנדסי - ביטוח רכוש, צד שלישי גוף ורכוש </w:t>
      </w:r>
      <w:r w:rsidRPr="00A743C5">
        <w:rPr>
          <w:rFonts w:ascii="David" w:hAnsi="David"/>
          <w:b/>
          <w:bCs/>
          <w:color w:val="FF0000"/>
          <w:szCs w:val="24"/>
          <w:u w:val="single"/>
          <w:rtl/>
        </w:rPr>
        <w:t>(ביחס להזמנה מס' 1 בגין חברת הקידוח בלבד)</w:t>
      </w:r>
    </w:p>
    <w:p w14:paraId="4EC1E4A9" w14:textId="77777777" w:rsidR="00F77169" w:rsidRDefault="00F77169" w:rsidP="00A743C5">
      <w:pPr>
        <w:tabs>
          <w:tab w:val="left" w:pos="1445"/>
        </w:tabs>
        <w:spacing w:line="360" w:lineRule="auto"/>
        <w:ind w:left="1985"/>
        <w:rPr>
          <w:rFonts w:ascii="David" w:hAnsi="David"/>
          <w:sz w:val="22"/>
          <w:szCs w:val="24"/>
          <w:rtl/>
        </w:rPr>
      </w:pPr>
      <w:r w:rsidRPr="00F77169">
        <w:rPr>
          <w:rFonts w:ascii="David" w:hAnsi="David"/>
          <w:sz w:val="22"/>
          <w:szCs w:val="24"/>
          <w:rtl/>
        </w:rPr>
        <w:t>פרק 1 – ביטוח ציוד מכני הנדסי.</w:t>
      </w:r>
    </w:p>
    <w:p w14:paraId="3A113043" w14:textId="77777777" w:rsidR="00F77169" w:rsidRDefault="00F77169" w:rsidP="00A743C5">
      <w:pPr>
        <w:tabs>
          <w:tab w:val="left" w:pos="1445"/>
        </w:tabs>
        <w:spacing w:line="360" w:lineRule="auto"/>
        <w:ind w:left="1985"/>
        <w:rPr>
          <w:rFonts w:ascii="David" w:hAnsi="David"/>
          <w:sz w:val="22"/>
          <w:szCs w:val="24"/>
          <w:rtl/>
        </w:rPr>
      </w:pPr>
      <w:r w:rsidRPr="00F77169">
        <w:rPr>
          <w:rFonts w:ascii="David" w:hAnsi="David"/>
          <w:sz w:val="22"/>
          <w:szCs w:val="24"/>
          <w:rtl/>
        </w:rPr>
        <w:t>פרק 2 – ביטוח אחריות לנזקי רכוש וגוף כלפי צד שלישי  (לגבי ציוד שלא ניתן לבטחו בביטוח רכב חובה).</w:t>
      </w:r>
      <w:r>
        <w:rPr>
          <w:rFonts w:ascii="David" w:hAnsi="David" w:hint="cs"/>
          <w:sz w:val="22"/>
          <w:szCs w:val="24"/>
          <w:rtl/>
        </w:rPr>
        <w:t xml:space="preserve"> </w:t>
      </w:r>
    </w:p>
    <w:p w14:paraId="20A4EABE" w14:textId="77777777" w:rsidR="00F77169" w:rsidRDefault="00F77169" w:rsidP="00A743C5">
      <w:pPr>
        <w:tabs>
          <w:tab w:val="left" w:pos="1445"/>
        </w:tabs>
        <w:spacing w:line="360" w:lineRule="auto"/>
        <w:ind w:left="1985"/>
        <w:rPr>
          <w:rFonts w:ascii="David" w:hAnsi="David"/>
          <w:sz w:val="22"/>
          <w:szCs w:val="24"/>
          <w:rtl/>
        </w:rPr>
      </w:pPr>
      <w:r w:rsidRPr="00F77169">
        <w:rPr>
          <w:rFonts w:ascii="David" w:hAnsi="David"/>
          <w:sz w:val="22"/>
          <w:szCs w:val="24"/>
          <w:rtl/>
        </w:rPr>
        <w:t>פרק 3 – ביטוח אחריות לנזקי רכוש כלפי צד שלישי.</w:t>
      </w:r>
    </w:p>
    <w:p w14:paraId="3AE5133F" w14:textId="71CE3D8F" w:rsidR="00F77169" w:rsidRPr="00F77169" w:rsidRDefault="00F77169" w:rsidP="00A743C5">
      <w:pPr>
        <w:tabs>
          <w:tab w:val="left" w:pos="1445"/>
        </w:tabs>
        <w:spacing w:line="360" w:lineRule="auto"/>
        <w:ind w:left="1985"/>
        <w:rPr>
          <w:rFonts w:ascii="David" w:hAnsi="David"/>
          <w:sz w:val="22"/>
          <w:szCs w:val="24"/>
          <w:rtl/>
        </w:rPr>
      </w:pPr>
      <w:r w:rsidRPr="00F77169">
        <w:rPr>
          <w:rFonts w:ascii="David" w:hAnsi="David"/>
          <w:sz w:val="22"/>
          <w:szCs w:val="24"/>
          <w:rtl/>
        </w:rPr>
        <w:t>ביטוח חובה</w:t>
      </w:r>
    </w:p>
    <w:p w14:paraId="415D229D" w14:textId="77777777" w:rsidR="00C61BB3" w:rsidRPr="00A743C5" w:rsidRDefault="00C61BB3" w:rsidP="00A743C5">
      <w:pPr>
        <w:tabs>
          <w:tab w:val="left" w:pos="1445"/>
          <w:tab w:val="left" w:pos="8958"/>
        </w:tabs>
        <w:spacing w:line="360" w:lineRule="auto"/>
        <w:ind w:right="567"/>
        <w:jc w:val="both"/>
        <w:rPr>
          <w:rFonts w:ascii="David" w:hAnsi="David"/>
          <w:b/>
          <w:bCs/>
          <w:szCs w:val="24"/>
          <w:u w:val="single"/>
        </w:rPr>
      </w:pPr>
    </w:p>
    <w:p w14:paraId="1D9C63C8" w14:textId="77777777" w:rsidR="00C61BB3" w:rsidRPr="00A743C5" w:rsidRDefault="00F77169" w:rsidP="00331FBC">
      <w:pPr>
        <w:pStyle w:val="af5"/>
        <w:numPr>
          <w:ilvl w:val="2"/>
          <w:numId w:val="127"/>
        </w:numPr>
        <w:tabs>
          <w:tab w:val="left" w:pos="1445"/>
        </w:tabs>
        <w:spacing w:line="360" w:lineRule="auto"/>
        <w:jc w:val="both"/>
        <w:rPr>
          <w:rFonts w:ascii="David" w:hAnsi="David"/>
          <w:b/>
          <w:bCs/>
          <w:szCs w:val="24"/>
          <w:u w:val="single"/>
        </w:rPr>
      </w:pPr>
      <w:r w:rsidRPr="00A743C5">
        <w:rPr>
          <w:rFonts w:ascii="David" w:hAnsi="David"/>
          <w:b/>
          <w:bCs/>
          <w:szCs w:val="24"/>
          <w:u w:val="single"/>
          <w:rtl/>
        </w:rPr>
        <w:t xml:space="preserve">ביטוח כל הסיכונים עבודות קבלניות </w:t>
      </w:r>
      <w:r w:rsidRPr="00A743C5">
        <w:rPr>
          <w:rFonts w:ascii="David" w:hAnsi="David"/>
          <w:b/>
          <w:bCs/>
          <w:color w:val="FF0000"/>
          <w:szCs w:val="24"/>
          <w:u w:val="single"/>
          <w:rtl/>
        </w:rPr>
        <w:t>(ביחס להזמנה מס' 1 בגין חברת הקידוח בלבד)</w:t>
      </w:r>
    </w:p>
    <w:p w14:paraId="3B24F826" w14:textId="724481A4" w:rsidR="00C61BB3" w:rsidRDefault="00F77169" w:rsidP="00A743C5">
      <w:pPr>
        <w:pStyle w:val="af5"/>
        <w:tabs>
          <w:tab w:val="left" w:pos="1445"/>
          <w:tab w:val="left" w:pos="8958"/>
        </w:tabs>
        <w:spacing w:line="360" w:lineRule="auto"/>
        <w:ind w:left="1985"/>
        <w:jc w:val="both"/>
        <w:rPr>
          <w:rFonts w:ascii="David" w:hAnsi="David"/>
          <w:b/>
          <w:bCs/>
          <w:szCs w:val="24"/>
          <w:u w:val="single"/>
          <w:rtl/>
        </w:rPr>
      </w:pPr>
      <w:r w:rsidRPr="00A743C5">
        <w:rPr>
          <w:rFonts w:ascii="David" w:hAnsi="David"/>
          <w:szCs w:val="24"/>
          <w:rtl/>
        </w:rPr>
        <w:t xml:space="preserve">נותן השירותים ירכוש ביטוח כל הסיכונים עבודות קבלניות בגין ביצוע כל העבודות הנדרשות לביצוע סקר גיאולוגי לבחינת איכות חומר הגלם והתאמתו למשק הבניה, הסלילה והתעשייה לרבות ביצוע עבודות קידוחים, הכנת דרכי גישה לצורך ביצוע הקדיחה במקומות שאינם נגישים, </w:t>
      </w:r>
      <w:r w:rsidR="00782BC3">
        <w:rPr>
          <w:rFonts w:ascii="David" w:hAnsi="David" w:hint="cs"/>
          <w:szCs w:val="24"/>
          <w:rtl/>
        </w:rPr>
        <w:t>חפירת תעלות סקר, סתימת בורות</w:t>
      </w:r>
      <w:r w:rsidRPr="00A743C5">
        <w:rPr>
          <w:rFonts w:ascii="David" w:hAnsi="David"/>
          <w:szCs w:val="24"/>
          <w:rtl/>
        </w:rPr>
        <w:t xml:space="preserve"> כולל כל החומרים, מערכות וציוד לכל תקופת העבודות ואשר יכלול:</w:t>
      </w:r>
    </w:p>
    <w:p w14:paraId="2743458B" w14:textId="77777777" w:rsidR="00C61BB3" w:rsidRPr="00A743C5" w:rsidRDefault="00C61BB3" w:rsidP="00A743C5">
      <w:pPr>
        <w:pStyle w:val="af5"/>
        <w:tabs>
          <w:tab w:val="left" w:pos="1445"/>
          <w:tab w:val="left" w:pos="8958"/>
        </w:tabs>
        <w:spacing w:line="360" w:lineRule="auto"/>
        <w:ind w:left="1276" w:right="567"/>
        <w:jc w:val="both"/>
        <w:rPr>
          <w:rFonts w:ascii="David" w:hAnsi="David"/>
          <w:b/>
          <w:bCs/>
          <w:szCs w:val="24"/>
          <w:u w:val="single"/>
          <w:rtl/>
        </w:rPr>
      </w:pPr>
    </w:p>
    <w:p w14:paraId="4052E606" w14:textId="77777777" w:rsidR="00C61BB3" w:rsidRDefault="00F77169" w:rsidP="00A743C5">
      <w:pPr>
        <w:pStyle w:val="af5"/>
        <w:tabs>
          <w:tab w:val="left" w:pos="1445"/>
          <w:tab w:val="left" w:pos="8958"/>
        </w:tabs>
        <w:spacing w:line="360" w:lineRule="auto"/>
        <w:ind w:left="1985" w:right="567"/>
        <w:jc w:val="both"/>
        <w:rPr>
          <w:rFonts w:ascii="David" w:hAnsi="David"/>
          <w:b/>
          <w:bCs/>
          <w:sz w:val="22"/>
          <w:szCs w:val="24"/>
          <w:u w:val="single"/>
          <w:rtl/>
        </w:rPr>
      </w:pPr>
      <w:r w:rsidRPr="00A743C5">
        <w:rPr>
          <w:rFonts w:ascii="David" w:hAnsi="David"/>
          <w:b/>
          <w:bCs/>
          <w:sz w:val="22"/>
          <w:szCs w:val="24"/>
          <w:u w:val="single"/>
          <w:rtl/>
        </w:rPr>
        <w:t xml:space="preserve">פרק  א' – ביטוח רכוש </w:t>
      </w:r>
    </w:p>
    <w:p w14:paraId="285DAEC7" w14:textId="77777777" w:rsidR="00C61BB3" w:rsidRPr="00A743C5" w:rsidRDefault="00F77169" w:rsidP="00A743C5">
      <w:pPr>
        <w:pStyle w:val="af5"/>
        <w:tabs>
          <w:tab w:val="left" w:pos="1445"/>
          <w:tab w:val="left" w:pos="8958"/>
        </w:tabs>
        <w:spacing w:line="360" w:lineRule="auto"/>
        <w:ind w:left="1985"/>
        <w:jc w:val="both"/>
        <w:rPr>
          <w:rFonts w:ascii="David" w:hAnsi="David"/>
          <w:szCs w:val="24"/>
          <w:rtl/>
        </w:rPr>
      </w:pPr>
      <w:r w:rsidRPr="00A743C5">
        <w:rPr>
          <w:rFonts w:ascii="David" w:hAnsi="David"/>
          <w:szCs w:val="24"/>
          <w:rtl/>
        </w:rPr>
        <w:t>ערכם המלא של כל העבודות כולל כל הציוד והחומרים על בסיס ערך כחדש.</w:t>
      </w:r>
    </w:p>
    <w:p w14:paraId="795DC3B4" w14:textId="77777777" w:rsidR="00C61BB3" w:rsidRPr="00A743C5" w:rsidRDefault="00C61BB3" w:rsidP="00A743C5">
      <w:pPr>
        <w:pStyle w:val="af5"/>
        <w:tabs>
          <w:tab w:val="left" w:pos="1445"/>
          <w:tab w:val="left" w:pos="8958"/>
        </w:tabs>
        <w:spacing w:line="360" w:lineRule="auto"/>
        <w:ind w:left="1985"/>
        <w:jc w:val="both"/>
        <w:rPr>
          <w:rFonts w:ascii="David" w:hAnsi="David"/>
          <w:szCs w:val="24"/>
          <w:rtl/>
        </w:rPr>
      </w:pPr>
    </w:p>
    <w:p w14:paraId="69F77496" w14:textId="77777777" w:rsidR="00C61BB3" w:rsidRPr="00A743C5" w:rsidRDefault="00F77169" w:rsidP="00A743C5">
      <w:pPr>
        <w:pStyle w:val="af5"/>
        <w:tabs>
          <w:tab w:val="left" w:pos="1445"/>
          <w:tab w:val="left" w:pos="8958"/>
        </w:tabs>
        <w:spacing w:line="360" w:lineRule="auto"/>
        <w:ind w:left="1985"/>
        <w:jc w:val="both"/>
        <w:rPr>
          <w:rFonts w:ascii="David" w:hAnsi="David"/>
          <w:szCs w:val="24"/>
          <w:rtl/>
        </w:rPr>
      </w:pPr>
      <w:r w:rsidRPr="00A743C5">
        <w:rPr>
          <w:rFonts w:ascii="David" w:hAnsi="David"/>
          <w:szCs w:val="24"/>
          <w:rtl/>
        </w:rPr>
        <w:t xml:space="preserve">סכום הביטוח - ערך עבודות המכרז בהתאם לערך ההסכם הכולל את כל החומרים ופרטי הציוד בו וכן כולל שינויים במהלך תקופת הביטוח עליהם נותן השירותים </w:t>
      </w:r>
      <w:r w:rsidRPr="00A743C5">
        <w:rPr>
          <w:rFonts w:ascii="David" w:hAnsi="David"/>
          <w:szCs w:val="24"/>
          <w:rtl/>
        </w:rPr>
        <w:lastRenderedPageBreak/>
        <w:t xml:space="preserve">מתחייב לדווח למבטח ולדאוג להוצאת תוספות עדכון בהתאם. למען הסר ספק הכיסוי יכלול גם כיסוי לנזקי טבע ורעידת אדמה, סיכוני פריצה, גניבה ושוד.            </w:t>
      </w:r>
    </w:p>
    <w:p w14:paraId="537B247E" w14:textId="77777777" w:rsidR="00FA1CEF" w:rsidRDefault="00FA1CEF" w:rsidP="00A743C5">
      <w:pPr>
        <w:pStyle w:val="af5"/>
        <w:tabs>
          <w:tab w:val="left" w:pos="1445"/>
          <w:tab w:val="left" w:pos="8958"/>
        </w:tabs>
        <w:spacing w:line="360" w:lineRule="auto"/>
        <w:ind w:left="1985" w:right="567"/>
        <w:jc w:val="both"/>
        <w:rPr>
          <w:rFonts w:ascii="David" w:hAnsi="David"/>
          <w:sz w:val="22"/>
          <w:szCs w:val="24"/>
          <w:u w:val="single"/>
          <w:rtl/>
        </w:rPr>
      </w:pPr>
    </w:p>
    <w:p w14:paraId="33E549E6" w14:textId="55407D0D" w:rsidR="00F77169" w:rsidRPr="00A743C5" w:rsidRDefault="00F77169" w:rsidP="00A743C5">
      <w:pPr>
        <w:pStyle w:val="af5"/>
        <w:tabs>
          <w:tab w:val="left" w:pos="1445"/>
          <w:tab w:val="left" w:pos="8958"/>
        </w:tabs>
        <w:spacing w:line="360" w:lineRule="auto"/>
        <w:ind w:left="1985" w:right="567"/>
        <w:jc w:val="both"/>
        <w:rPr>
          <w:rFonts w:ascii="David" w:hAnsi="David"/>
          <w:b/>
          <w:bCs/>
          <w:szCs w:val="24"/>
          <w:u w:val="single"/>
          <w:rtl/>
        </w:rPr>
      </w:pPr>
      <w:r w:rsidRPr="00A743C5">
        <w:rPr>
          <w:rFonts w:ascii="David" w:hAnsi="David"/>
          <w:sz w:val="22"/>
          <w:szCs w:val="24"/>
          <w:u w:val="single"/>
          <w:rtl/>
        </w:rPr>
        <w:t>הכיסוי יכלול גם</w:t>
      </w:r>
      <w:r w:rsidRPr="00F77169">
        <w:rPr>
          <w:rFonts w:ascii="David" w:hAnsi="David"/>
          <w:sz w:val="22"/>
          <w:szCs w:val="24"/>
          <w:rtl/>
        </w:rPr>
        <w:t>:</w:t>
      </w:r>
    </w:p>
    <w:p w14:paraId="62F07C21" w14:textId="77777777" w:rsidR="00C61BB3"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ציוד קל לבניה והקמה, מתקנים קלים, כלי עבודה ואמצעי עזר – בערכם המלא;</w:t>
      </w:r>
    </w:p>
    <w:p w14:paraId="40629767" w14:textId="77777777" w:rsidR="00C61BB3"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 xml:space="preserve">הוצאות פירוק, הריסה, פינוי הריסות, תמיכה, חיזוק וכדומה – גבול אחריות לא יפחת מסך 100,000 ₪; </w:t>
      </w:r>
    </w:p>
    <w:p w14:paraId="000B9285" w14:textId="77777777" w:rsidR="00C61BB3"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רכוש שעליו עובדים ו/או רכוש סמוך על בסיס נזק ראשון לא כפ</w:t>
      </w:r>
      <w:r w:rsidR="00C61BB3" w:rsidRPr="00A743C5">
        <w:rPr>
          <w:rFonts w:ascii="David" w:hAnsi="David"/>
          <w:szCs w:val="24"/>
          <w:rtl/>
        </w:rPr>
        <w:t>וף לביטוח חסר -  גבול אחריות לא</w:t>
      </w:r>
      <w:r w:rsidRPr="00A743C5">
        <w:rPr>
          <w:rFonts w:ascii="David" w:hAnsi="David"/>
          <w:szCs w:val="24"/>
          <w:rtl/>
        </w:rPr>
        <w:t xml:space="preserve"> יפחת </w:t>
      </w:r>
      <w:r w:rsidR="00C61BB3" w:rsidRPr="00A743C5">
        <w:rPr>
          <w:rFonts w:ascii="David" w:hAnsi="David"/>
          <w:szCs w:val="24"/>
          <w:rtl/>
        </w:rPr>
        <w:t>מסך 1,000,000 ₪;</w:t>
      </w:r>
    </w:p>
    <w:p w14:paraId="11180A0A" w14:textId="77777777" w:rsidR="00C61BB3"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 xml:space="preserve">חומרים ופריטים מחוץ לאתר כולל מטענים בהעברה לצורך עבודות ההסכם בערכם המלא; </w:t>
      </w:r>
    </w:p>
    <w:p w14:paraId="177F6F5A" w14:textId="77777777" w:rsidR="00C61BB3"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מבני עזר זמניים (לרבות מחסנים, משרדים, גדרות וכדומה אשר</w:t>
      </w:r>
      <w:r w:rsidR="00C61BB3" w:rsidRPr="00A743C5">
        <w:rPr>
          <w:rFonts w:ascii="David" w:hAnsi="David"/>
          <w:szCs w:val="24"/>
          <w:rtl/>
        </w:rPr>
        <w:t xml:space="preserve"> אינם מהווים חלק מהפרויקט הסופי</w:t>
      </w:r>
      <w:r w:rsidR="00C61BB3" w:rsidRPr="00A743C5">
        <w:rPr>
          <w:rFonts w:ascii="David" w:hAnsi="David" w:hint="cs"/>
          <w:szCs w:val="24"/>
          <w:rtl/>
        </w:rPr>
        <w:t xml:space="preserve"> </w:t>
      </w:r>
      <w:r w:rsidRPr="00A743C5">
        <w:rPr>
          <w:rFonts w:ascii="David" w:hAnsi="David"/>
          <w:szCs w:val="24"/>
          <w:rtl/>
        </w:rPr>
        <w:t>המושלם) הנמצאים באתר על פי ערכם;</w:t>
      </w:r>
    </w:p>
    <w:p w14:paraId="302BE5B5" w14:textId="77777777" w:rsidR="00C61BB3"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 xml:space="preserve">חריג הוצאות לתיקונים או החלפה הנובעים מתכנון לקוי, חומרים לקויים, עבודה לקויה יוגבל לתיקון או החלפת הפריטים הלקויים עצמם ולא יחול לגבי </w:t>
      </w:r>
      <w:r w:rsidR="00C61BB3" w:rsidRPr="00A743C5">
        <w:rPr>
          <w:rFonts w:ascii="David" w:hAnsi="David"/>
          <w:szCs w:val="24"/>
          <w:rtl/>
        </w:rPr>
        <w:t>אובדן  או נזק לפריטים אשר בוצעו</w:t>
      </w:r>
      <w:r w:rsidRPr="00A743C5">
        <w:rPr>
          <w:rFonts w:ascii="David" w:hAnsi="David"/>
          <w:szCs w:val="24"/>
          <w:rtl/>
        </w:rPr>
        <w:t xml:space="preserve"> כהלכה, כאשר אובדן או נזק כזה נגרם כתוצאה מתאונה שנבעה מתכנון לקוי, חומרים לקויים או עבודה לקויה; </w:t>
      </w:r>
    </w:p>
    <w:p w14:paraId="12A3EEC8" w14:textId="77777777" w:rsidR="00C61BB3"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שכר טרחת מהנדסים, אדריכלים ויועצים לא יפחת מסך 40,000 ₪;</w:t>
      </w:r>
    </w:p>
    <w:p w14:paraId="57741028" w14:textId="77777777" w:rsidR="00C61BB3" w:rsidRPr="00A743C5" w:rsidRDefault="00F77169" w:rsidP="00331FBC">
      <w:pPr>
        <w:pStyle w:val="af5"/>
        <w:numPr>
          <w:ilvl w:val="3"/>
          <w:numId w:val="127"/>
        </w:numPr>
        <w:spacing w:line="360" w:lineRule="auto"/>
        <w:ind w:hanging="256"/>
        <w:jc w:val="both"/>
        <w:rPr>
          <w:rFonts w:ascii="David" w:hAnsi="David"/>
          <w:szCs w:val="24"/>
        </w:rPr>
      </w:pPr>
      <w:r w:rsidRPr="00A743C5">
        <w:rPr>
          <w:rFonts w:ascii="David" w:hAnsi="David"/>
          <w:szCs w:val="24"/>
          <w:rtl/>
        </w:rPr>
        <w:t>כיסוי נזק ישיר מתכנון לקוי בגבול אחריות שלא  יפחת מ  400,000 ₪ בכפוף להשתתפות עצמית של נותן השירותים שלא תעלה על יותר מ 10 אחוז;</w:t>
      </w:r>
    </w:p>
    <w:p w14:paraId="72725024" w14:textId="1A9CB1AA" w:rsidR="00F77169" w:rsidRPr="00A743C5" w:rsidRDefault="00F77169" w:rsidP="00331FBC">
      <w:pPr>
        <w:pStyle w:val="af5"/>
        <w:numPr>
          <w:ilvl w:val="3"/>
          <w:numId w:val="127"/>
        </w:numPr>
        <w:spacing w:line="360" w:lineRule="auto"/>
        <w:ind w:hanging="256"/>
        <w:jc w:val="both"/>
        <w:rPr>
          <w:rFonts w:ascii="David" w:hAnsi="David"/>
          <w:szCs w:val="24"/>
          <w:rtl/>
        </w:rPr>
      </w:pPr>
      <w:r w:rsidRPr="00A743C5">
        <w:rPr>
          <w:rFonts w:ascii="David" w:hAnsi="David"/>
          <w:szCs w:val="24"/>
          <w:rtl/>
        </w:rPr>
        <w:t>כיסוי לנזקי טבע, כולל רעידת אדמה, פריצה, גניבה ושוד.</w:t>
      </w:r>
    </w:p>
    <w:p w14:paraId="2679792E" w14:textId="77777777" w:rsidR="00F77169" w:rsidRPr="00F77169" w:rsidRDefault="00F77169" w:rsidP="00F77169">
      <w:pPr>
        <w:tabs>
          <w:tab w:val="left" w:pos="1445"/>
        </w:tabs>
        <w:spacing w:line="360" w:lineRule="auto"/>
        <w:rPr>
          <w:rFonts w:ascii="David" w:hAnsi="David"/>
          <w:sz w:val="22"/>
          <w:szCs w:val="24"/>
          <w:rtl/>
        </w:rPr>
      </w:pPr>
    </w:p>
    <w:p w14:paraId="1D2A962E" w14:textId="77777777" w:rsidR="00F77169" w:rsidRPr="00A743C5" w:rsidRDefault="00F77169" w:rsidP="00A743C5">
      <w:pPr>
        <w:pStyle w:val="af5"/>
        <w:tabs>
          <w:tab w:val="left" w:pos="1445"/>
          <w:tab w:val="left" w:pos="8958"/>
        </w:tabs>
        <w:spacing w:line="360" w:lineRule="auto"/>
        <w:ind w:left="1985"/>
        <w:jc w:val="both"/>
        <w:rPr>
          <w:rFonts w:ascii="David" w:hAnsi="David"/>
          <w:szCs w:val="24"/>
          <w:rtl/>
        </w:rPr>
      </w:pPr>
      <w:r w:rsidRPr="00A743C5">
        <w:rPr>
          <w:rFonts w:ascii="David" w:hAnsi="David"/>
          <w:szCs w:val="24"/>
          <w:rtl/>
        </w:rPr>
        <w:t>תגמולי הביטוח שישולמו בגין פוליסה זו, עקב מקרה ביטוח הנוגע לרכוש המדינה, נשוא ההתקשרות, ישולמו למדינת ישראל – משרד האנרגיה בלבד, אלא אם כן יורה חשב המשרד אחרת.</w:t>
      </w:r>
    </w:p>
    <w:p w14:paraId="05D02C98" w14:textId="77777777" w:rsidR="00F77169" w:rsidRPr="00F77169" w:rsidRDefault="00F77169" w:rsidP="00F77169">
      <w:pPr>
        <w:tabs>
          <w:tab w:val="left" w:pos="1445"/>
        </w:tabs>
        <w:spacing w:line="360" w:lineRule="auto"/>
        <w:rPr>
          <w:rFonts w:ascii="David" w:hAnsi="David"/>
          <w:sz w:val="22"/>
          <w:szCs w:val="24"/>
          <w:rtl/>
        </w:rPr>
      </w:pPr>
    </w:p>
    <w:p w14:paraId="1E4B7A71" w14:textId="77777777" w:rsidR="00F77169" w:rsidRPr="00A743C5" w:rsidRDefault="00F77169" w:rsidP="00A743C5">
      <w:pPr>
        <w:pStyle w:val="af5"/>
        <w:tabs>
          <w:tab w:val="left" w:pos="1445"/>
          <w:tab w:val="left" w:pos="8958"/>
        </w:tabs>
        <w:spacing w:line="360" w:lineRule="auto"/>
        <w:ind w:left="1985" w:right="567"/>
        <w:jc w:val="both"/>
        <w:rPr>
          <w:rFonts w:ascii="David" w:hAnsi="David"/>
          <w:b/>
          <w:bCs/>
          <w:sz w:val="22"/>
          <w:szCs w:val="24"/>
          <w:u w:val="single"/>
          <w:rtl/>
        </w:rPr>
      </w:pPr>
      <w:r w:rsidRPr="00A743C5">
        <w:rPr>
          <w:rFonts w:ascii="David" w:hAnsi="David"/>
          <w:b/>
          <w:bCs/>
          <w:sz w:val="22"/>
          <w:szCs w:val="24"/>
          <w:u w:val="single"/>
          <w:rtl/>
        </w:rPr>
        <w:t>פרק ב' – ביטוח אחריות כלפי צד שלישי</w:t>
      </w:r>
    </w:p>
    <w:p w14:paraId="0733593F" w14:textId="26D63D69" w:rsidR="00C61BB3" w:rsidRPr="00A743C5" w:rsidRDefault="00F77169" w:rsidP="00A743C5">
      <w:pPr>
        <w:pStyle w:val="af5"/>
        <w:tabs>
          <w:tab w:val="left" w:pos="1445"/>
          <w:tab w:val="left" w:pos="8958"/>
        </w:tabs>
        <w:spacing w:line="360" w:lineRule="auto"/>
        <w:ind w:left="1985"/>
        <w:jc w:val="both"/>
        <w:rPr>
          <w:rFonts w:ascii="David" w:hAnsi="David"/>
          <w:szCs w:val="24"/>
          <w:rtl/>
        </w:rPr>
      </w:pPr>
      <w:r w:rsidRPr="00A743C5">
        <w:rPr>
          <w:rFonts w:ascii="David" w:hAnsi="David"/>
          <w:szCs w:val="24"/>
          <w:rtl/>
        </w:rPr>
        <w:t xml:space="preserve">ביטוח אחריותו החוקית של </w:t>
      </w:r>
      <w:r w:rsidR="00A015FA">
        <w:rPr>
          <w:rFonts w:ascii="David" w:hAnsi="David" w:hint="cs"/>
          <w:szCs w:val="24"/>
          <w:rtl/>
        </w:rPr>
        <w:t>נותן השירותים</w:t>
      </w:r>
      <w:r w:rsidRPr="00A743C5">
        <w:rPr>
          <w:rFonts w:ascii="David" w:hAnsi="David"/>
          <w:szCs w:val="24"/>
          <w:rtl/>
        </w:rPr>
        <w:t xml:space="preserve"> כלפי צד שלישי על פי די</w:t>
      </w:r>
      <w:r w:rsidR="00C61BB3" w:rsidRPr="00A743C5">
        <w:rPr>
          <w:rFonts w:ascii="David" w:hAnsi="David"/>
          <w:szCs w:val="24"/>
          <w:rtl/>
        </w:rPr>
        <w:t>ן, בגבול אחריות שלא יפחת מסך</w:t>
      </w:r>
      <w:r w:rsidRPr="00A743C5">
        <w:rPr>
          <w:rFonts w:ascii="David" w:hAnsi="David"/>
          <w:szCs w:val="24"/>
          <w:rtl/>
        </w:rPr>
        <w:t xml:space="preserve"> 10,000,000 ₪ בגין נזקי גוף ורכוש, למקרה ולתקופת הביטוח, כולל סעיף אחריות  צולבת - </w:t>
      </w:r>
      <w:r w:rsidRPr="00A743C5">
        <w:rPr>
          <w:rFonts w:ascii="David" w:hAnsi="David"/>
          <w:szCs w:val="24"/>
        </w:rPr>
        <w:t>CROSS  LIABILITY</w:t>
      </w:r>
      <w:r w:rsidRPr="00A743C5">
        <w:rPr>
          <w:rFonts w:ascii="David" w:hAnsi="David"/>
          <w:szCs w:val="24"/>
          <w:rtl/>
        </w:rPr>
        <w:t xml:space="preserve"> .</w:t>
      </w:r>
    </w:p>
    <w:p w14:paraId="34917886" w14:textId="77777777" w:rsidR="00C61BB3" w:rsidRDefault="00C61BB3" w:rsidP="00A743C5">
      <w:pPr>
        <w:pStyle w:val="af5"/>
        <w:tabs>
          <w:tab w:val="left" w:pos="1445"/>
          <w:tab w:val="left" w:pos="8958"/>
        </w:tabs>
        <w:spacing w:line="360" w:lineRule="auto"/>
        <w:ind w:left="1276" w:right="567"/>
        <w:jc w:val="both"/>
        <w:rPr>
          <w:rFonts w:ascii="David" w:hAnsi="David"/>
          <w:sz w:val="22"/>
          <w:szCs w:val="24"/>
          <w:rtl/>
        </w:rPr>
      </w:pPr>
    </w:p>
    <w:p w14:paraId="60DD20BB" w14:textId="77777777" w:rsidR="00C61BB3" w:rsidRPr="00A743C5" w:rsidRDefault="00F77169" w:rsidP="00A743C5">
      <w:pPr>
        <w:pStyle w:val="af5"/>
        <w:tabs>
          <w:tab w:val="left" w:pos="1445"/>
          <w:tab w:val="left" w:pos="8958"/>
        </w:tabs>
        <w:spacing w:line="360" w:lineRule="auto"/>
        <w:ind w:left="1985"/>
        <w:jc w:val="both"/>
        <w:rPr>
          <w:rFonts w:ascii="David" w:hAnsi="David"/>
          <w:szCs w:val="24"/>
          <w:rtl/>
        </w:rPr>
      </w:pPr>
      <w:r w:rsidRPr="00A743C5">
        <w:rPr>
          <w:rFonts w:ascii="David" w:hAnsi="David"/>
          <w:szCs w:val="24"/>
          <w:rtl/>
        </w:rPr>
        <w:t>הכיסוי על פי פרק זה יורחב לכסות נזקי רעד, ויבראציה, הסרת משען או החלשתו בגבול אחריו</w:t>
      </w:r>
      <w:r w:rsidR="00C61BB3" w:rsidRPr="00A743C5">
        <w:rPr>
          <w:rFonts w:ascii="David" w:hAnsi="David"/>
          <w:szCs w:val="24"/>
          <w:rtl/>
        </w:rPr>
        <w:t xml:space="preserve">ת שלא    יפחת מסך 400,000 ₪. </w:t>
      </w:r>
    </w:p>
    <w:p w14:paraId="3BBE8F34" w14:textId="77777777" w:rsidR="00C61BB3" w:rsidRDefault="00C61BB3" w:rsidP="00A743C5">
      <w:pPr>
        <w:pStyle w:val="af5"/>
        <w:tabs>
          <w:tab w:val="left" w:pos="1445"/>
          <w:tab w:val="left" w:pos="8958"/>
        </w:tabs>
        <w:spacing w:line="360" w:lineRule="auto"/>
        <w:ind w:left="1276" w:right="567"/>
        <w:jc w:val="both"/>
        <w:rPr>
          <w:rFonts w:ascii="David" w:hAnsi="David"/>
          <w:sz w:val="22"/>
          <w:szCs w:val="24"/>
          <w:rtl/>
        </w:rPr>
      </w:pPr>
    </w:p>
    <w:p w14:paraId="00164A0A" w14:textId="77777777" w:rsidR="00C61BB3" w:rsidRPr="00A743C5" w:rsidRDefault="00F77169" w:rsidP="00A743C5">
      <w:pPr>
        <w:pStyle w:val="af5"/>
        <w:tabs>
          <w:tab w:val="left" w:pos="1445"/>
          <w:tab w:val="left" w:pos="8958"/>
        </w:tabs>
        <w:spacing w:line="360" w:lineRule="auto"/>
        <w:ind w:left="1985"/>
        <w:jc w:val="both"/>
        <w:rPr>
          <w:rFonts w:ascii="David" w:hAnsi="David"/>
          <w:szCs w:val="24"/>
          <w:rtl/>
        </w:rPr>
      </w:pPr>
      <w:r w:rsidRPr="00A743C5">
        <w:rPr>
          <w:rFonts w:ascii="David" w:hAnsi="David"/>
          <w:szCs w:val="24"/>
          <w:rtl/>
        </w:rPr>
        <w:t xml:space="preserve">הכיסוי על פי פרק זה מורחב לכלול נזק  ישיר לצינורות מתקנים וכבלים תת קרקעיים במלוא גבול האחריות ונזק עקיף לצינורות מתקנים וכבלים  תת קרקעיים שלא יפחת מסך 500,000 שקלים חדשים. </w:t>
      </w:r>
    </w:p>
    <w:p w14:paraId="458934E2" w14:textId="77777777" w:rsidR="00C61BB3" w:rsidRDefault="00C61BB3" w:rsidP="00A743C5">
      <w:pPr>
        <w:tabs>
          <w:tab w:val="left" w:pos="1445"/>
          <w:tab w:val="left" w:pos="8958"/>
        </w:tabs>
        <w:spacing w:line="360" w:lineRule="auto"/>
        <w:ind w:left="1440" w:right="567"/>
        <w:jc w:val="both"/>
        <w:rPr>
          <w:rFonts w:ascii="David" w:hAnsi="David"/>
          <w:sz w:val="22"/>
          <w:szCs w:val="24"/>
          <w:rtl/>
        </w:rPr>
      </w:pPr>
    </w:p>
    <w:p w14:paraId="3BAD7C69" w14:textId="72230BD1" w:rsidR="00F77169" w:rsidRPr="00A743C5" w:rsidRDefault="00F77169" w:rsidP="00A743C5">
      <w:pPr>
        <w:pStyle w:val="af5"/>
        <w:tabs>
          <w:tab w:val="left" w:pos="1445"/>
          <w:tab w:val="left" w:pos="8958"/>
        </w:tabs>
        <w:spacing w:line="360" w:lineRule="auto"/>
        <w:ind w:left="1985"/>
        <w:jc w:val="both"/>
        <w:rPr>
          <w:rFonts w:ascii="David" w:hAnsi="David"/>
          <w:szCs w:val="24"/>
          <w:rtl/>
        </w:rPr>
      </w:pPr>
      <w:r w:rsidRPr="00A743C5">
        <w:rPr>
          <w:rFonts w:ascii="David" w:hAnsi="David"/>
          <w:szCs w:val="24"/>
          <w:rtl/>
        </w:rPr>
        <w:lastRenderedPageBreak/>
        <w:t>הכיסוי על פי פרק זה יורחב לכלול תביעות שיבוב של המוסד לביטוח לאומי.</w:t>
      </w:r>
    </w:p>
    <w:p w14:paraId="606A1358" w14:textId="77777777" w:rsidR="00F77169" w:rsidRPr="00F77169" w:rsidRDefault="00F77169" w:rsidP="00F77169">
      <w:pPr>
        <w:tabs>
          <w:tab w:val="left" w:pos="1445"/>
        </w:tabs>
        <w:spacing w:line="360" w:lineRule="auto"/>
        <w:rPr>
          <w:rFonts w:ascii="David" w:hAnsi="David"/>
          <w:sz w:val="22"/>
          <w:szCs w:val="24"/>
          <w:rtl/>
        </w:rPr>
      </w:pPr>
    </w:p>
    <w:p w14:paraId="607508C8" w14:textId="77777777" w:rsidR="00F77169" w:rsidRPr="00A743C5" w:rsidRDefault="00F77169" w:rsidP="00A743C5">
      <w:pPr>
        <w:pStyle w:val="af5"/>
        <w:tabs>
          <w:tab w:val="left" w:pos="1445"/>
          <w:tab w:val="left" w:pos="8958"/>
        </w:tabs>
        <w:spacing w:line="360" w:lineRule="auto"/>
        <w:ind w:left="1985" w:right="567"/>
        <w:jc w:val="both"/>
        <w:rPr>
          <w:rFonts w:ascii="David" w:hAnsi="David"/>
          <w:b/>
          <w:bCs/>
          <w:sz w:val="22"/>
          <w:szCs w:val="24"/>
          <w:u w:val="single"/>
          <w:rtl/>
        </w:rPr>
      </w:pPr>
      <w:r w:rsidRPr="00A743C5">
        <w:rPr>
          <w:rFonts w:ascii="David" w:hAnsi="David"/>
          <w:b/>
          <w:bCs/>
          <w:sz w:val="22"/>
          <w:szCs w:val="24"/>
          <w:u w:val="single"/>
          <w:rtl/>
        </w:rPr>
        <w:t>פרק ג' – ביטוח חבות המעבידים</w:t>
      </w:r>
    </w:p>
    <w:p w14:paraId="16F3DDA5" w14:textId="77777777" w:rsidR="003903DE" w:rsidRDefault="00F77169" w:rsidP="00A743C5">
      <w:pPr>
        <w:pStyle w:val="af5"/>
        <w:numPr>
          <w:ilvl w:val="3"/>
          <w:numId w:val="119"/>
        </w:numPr>
        <w:spacing w:line="360" w:lineRule="auto"/>
        <w:ind w:hanging="256"/>
        <w:jc w:val="both"/>
        <w:rPr>
          <w:rFonts w:ascii="David" w:hAnsi="David"/>
          <w:szCs w:val="24"/>
        </w:rPr>
      </w:pPr>
      <w:r w:rsidRPr="00A743C5">
        <w:rPr>
          <w:rFonts w:ascii="David" w:hAnsi="David"/>
          <w:szCs w:val="24"/>
          <w:rtl/>
        </w:rPr>
        <w:t>לגבי כל העובדים הקשורים בביצוע העבודות, כולל קבלנים, קבלני משנה ועובדיהם.</w:t>
      </w:r>
    </w:p>
    <w:p w14:paraId="1F1D66C6" w14:textId="248AC747" w:rsidR="00F77169" w:rsidRPr="00A743C5" w:rsidRDefault="00F77169" w:rsidP="00A743C5">
      <w:pPr>
        <w:pStyle w:val="af5"/>
        <w:numPr>
          <w:ilvl w:val="3"/>
          <w:numId w:val="119"/>
        </w:numPr>
        <w:spacing w:line="360" w:lineRule="auto"/>
        <w:ind w:hanging="256"/>
        <w:jc w:val="both"/>
        <w:rPr>
          <w:rFonts w:ascii="David" w:hAnsi="David"/>
          <w:szCs w:val="24"/>
        </w:rPr>
      </w:pPr>
      <w:r w:rsidRPr="00A743C5">
        <w:rPr>
          <w:rFonts w:ascii="David" w:hAnsi="David"/>
          <w:szCs w:val="24"/>
          <w:rtl/>
        </w:rPr>
        <w:t>גבול האחריות לעובד, למקרה ולתקופת הביטוח לא יפחת מסך 20,000,000 ₪.</w:t>
      </w:r>
    </w:p>
    <w:p w14:paraId="3D280BAC" w14:textId="77777777" w:rsidR="005D5B62" w:rsidRPr="00A743C5" w:rsidRDefault="005D5B62" w:rsidP="00A743C5">
      <w:pPr>
        <w:pStyle w:val="af5"/>
        <w:spacing w:line="360" w:lineRule="auto"/>
        <w:ind w:left="2268"/>
        <w:jc w:val="both"/>
        <w:rPr>
          <w:rFonts w:ascii="David" w:hAnsi="David"/>
          <w:szCs w:val="24"/>
          <w:rtl/>
        </w:rPr>
      </w:pPr>
    </w:p>
    <w:p w14:paraId="39E37DDD" w14:textId="77777777" w:rsidR="00C61BB3" w:rsidRDefault="00F77169" w:rsidP="00A743C5">
      <w:pPr>
        <w:pStyle w:val="af5"/>
        <w:tabs>
          <w:tab w:val="left" w:pos="1445"/>
          <w:tab w:val="left" w:pos="8958"/>
        </w:tabs>
        <w:spacing w:line="360" w:lineRule="auto"/>
        <w:ind w:left="1985" w:right="567"/>
        <w:jc w:val="both"/>
        <w:rPr>
          <w:rFonts w:ascii="David" w:hAnsi="David"/>
          <w:b/>
          <w:bCs/>
          <w:sz w:val="22"/>
          <w:szCs w:val="24"/>
          <w:u w:val="single"/>
          <w:rtl/>
        </w:rPr>
      </w:pPr>
      <w:r w:rsidRPr="00A743C5">
        <w:rPr>
          <w:rFonts w:ascii="David" w:hAnsi="David"/>
          <w:b/>
          <w:bCs/>
          <w:sz w:val="22"/>
          <w:szCs w:val="24"/>
          <w:u w:val="single"/>
          <w:rtl/>
        </w:rPr>
        <w:t>הפוליסה תכלול:</w:t>
      </w:r>
    </w:p>
    <w:p w14:paraId="36087B2C" w14:textId="77777777" w:rsidR="00D00C59" w:rsidRDefault="00F77169" w:rsidP="00A743C5">
      <w:pPr>
        <w:pStyle w:val="af5"/>
        <w:numPr>
          <w:ilvl w:val="3"/>
          <w:numId w:val="120"/>
        </w:numPr>
        <w:spacing w:line="360" w:lineRule="auto"/>
        <w:ind w:hanging="256"/>
        <w:jc w:val="both"/>
        <w:rPr>
          <w:rFonts w:ascii="David" w:hAnsi="David"/>
          <w:szCs w:val="24"/>
        </w:rPr>
      </w:pPr>
      <w:r w:rsidRPr="00A743C5">
        <w:rPr>
          <w:rFonts w:ascii="David" w:hAnsi="David"/>
          <w:szCs w:val="24"/>
          <w:rtl/>
        </w:rPr>
        <w:t>הרחבה לתקופת אחזקה מורחבת של 24 חודש לאחר סיום העבודות;</w:t>
      </w:r>
    </w:p>
    <w:p w14:paraId="7A56BAC3" w14:textId="77777777" w:rsidR="00D00C59" w:rsidRPr="00A743C5" w:rsidRDefault="00F77169" w:rsidP="00A743C5">
      <w:pPr>
        <w:pStyle w:val="af5"/>
        <w:numPr>
          <w:ilvl w:val="3"/>
          <w:numId w:val="120"/>
        </w:numPr>
        <w:spacing w:line="360" w:lineRule="auto"/>
        <w:ind w:hanging="256"/>
        <w:jc w:val="both"/>
        <w:rPr>
          <w:rFonts w:ascii="David" w:hAnsi="David"/>
          <w:szCs w:val="24"/>
        </w:rPr>
      </w:pPr>
      <w:r w:rsidRPr="00A743C5">
        <w:rPr>
          <w:rFonts w:ascii="David" w:hAnsi="David"/>
          <w:sz w:val="22"/>
          <w:szCs w:val="24"/>
          <w:rtl/>
        </w:rPr>
        <w:t xml:space="preserve">תנאי הכיסוי  הסטנדרטים לא יפחתו מהמקובל על פי "פוליסת נוסח ביט" בכפוף להרחבת הכיסויים הנדרשים לעיל ולביטול חריג כוונה ו/או רשלנות רבתי ככל שקיים;  </w:t>
      </w:r>
    </w:p>
    <w:p w14:paraId="1595E621" w14:textId="77777777" w:rsidR="00D00C59" w:rsidRPr="00A743C5" w:rsidRDefault="00F77169" w:rsidP="00A743C5">
      <w:pPr>
        <w:pStyle w:val="af5"/>
        <w:numPr>
          <w:ilvl w:val="3"/>
          <w:numId w:val="120"/>
        </w:numPr>
        <w:spacing w:line="360" w:lineRule="auto"/>
        <w:ind w:hanging="256"/>
        <w:jc w:val="both"/>
        <w:rPr>
          <w:rFonts w:ascii="David" w:hAnsi="David"/>
          <w:szCs w:val="24"/>
        </w:rPr>
      </w:pPr>
      <w:r w:rsidRPr="00A743C5">
        <w:rPr>
          <w:rFonts w:ascii="David" w:hAnsi="David"/>
          <w:sz w:val="22"/>
          <w:szCs w:val="24"/>
          <w:rtl/>
        </w:rPr>
        <w:t xml:space="preserve">לשם המבוטח יתווספו מבוטחים נוספים: ו/או קבלנים ו/או קבלני משנה ו/או מדינת ישראל -  משרד </w:t>
      </w:r>
      <w:r w:rsidR="00C61BB3" w:rsidRPr="00A743C5">
        <w:rPr>
          <w:rFonts w:ascii="David" w:hAnsi="David"/>
          <w:sz w:val="22"/>
          <w:szCs w:val="24"/>
          <w:rtl/>
        </w:rPr>
        <w:t>האנרגיה;</w:t>
      </w:r>
    </w:p>
    <w:p w14:paraId="5EFBA000" w14:textId="77777777" w:rsidR="00D00C59" w:rsidRDefault="00F77169" w:rsidP="00A743C5">
      <w:pPr>
        <w:pStyle w:val="af5"/>
        <w:numPr>
          <w:ilvl w:val="3"/>
          <w:numId w:val="120"/>
        </w:numPr>
        <w:spacing w:line="360" w:lineRule="auto"/>
        <w:ind w:hanging="256"/>
        <w:jc w:val="both"/>
        <w:rPr>
          <w:rFonts w:ascii="David" w:hAnsi="David"/>
          <w:szCs w:val="24"/>
        </w:rPr>
      </w:pPr>
      <w:r w:rsidRPr="00A743C5">
        <w:rPr>
          <w:rFonts w:ascii="David" w:hAnsi="David"/>
          <w:sz w:val="22"/>
          <w:szCs w:val="24"/>
          <w:rtl/>
        </w:rPr>
        <w:t>תחום טריטוריאלי - כל תחומי מדינת ישראל והשטחים המוחזקים;</w:t>
      </w:r>
    </w:p>
    <w:p w14:paraId="1B31EA6F" w14:textId="77777777" w:rsidR="00782BC3" w:rsidRPr="00782BC3" w:rsidRDefault="00782BC3" w:rsidP="00782BC3">
      <w:pPr>
        <w:spacing w:line="360" w:lineRule="auto"/>
        <w:ind w:left="2012"/>
        <w:jc w:val="both"/>
        <w:rPr>
          <w:rFonts w:ascii="David" w:hAnsi="David"/>
          <w:szCs w:val="24"/>
        </w:rPr>
      </w:pPr>
    </w:p>
    <w:p w14:paraId="28C8A1D2" w14:textId="77777777" w:rsidR="00782BC3" w:rsidRPr="009F21C1" w:rsidRDefault="00782BC3" w:rsidP="00782BC3">
      <w:pPr>
        <w:pStyle w:val="af5"/>
        <w:numPr>
          <w:ilvl w:val="2"/>
          <w:numId w:val="127"/>
        </w:numPr>
        <w:tabs>
          <w:tab w:val="left" w:pos="1445"/>
        </w:tabs>
        <w:spacing w:line="360" w:lineRule="auto"/>
        <w:jc w:val="both"/>
        <w:rPr>
          <w:rFonts w:ascii="David" w:hAnsi="David"/>
          <w:b/>
          <w:bCs/>
          <w:color w:val="FF0000"/>
          <w:szCs w:val="24"/>
          <w:u w:val="single"/>
        </w:rPr>
      </w:pPr>
      <w:r w:rsidRPr="009F21C1">
        <w:rPr>
          <w:rFonts w:ascii="David" w:hAnsi="David"/>
          <w:b/>
          <w:bCs/>
          <w:szCs w:val="24"/>
          <w:u w:val="single"/>
          <w:rtl/>
        </w:rPr>
        <w:t xml:space="preserve">ביטוח אחריות מקצועית </w:t>
      </w:r>
      <w:r w:rsidRPr="009F21C1">
        <w:rPr>
          <w:rFonts w:ascii="David" w:hAnsi="David"/>
          <w:b/>
          <w:bCs/>
          <w:color w:val="FF0000"/>
          <w:szCs w:val="24"/>
          <w:u w:val="single"/>
          <w:rtl/>
        </w:rPr>
        <w:t xml:space="preserve">(נדרש ביחס להזמנות מס' 1+2 בגין </w:t>
      </w:r>
      <w:r w:rsidRPr="009F21C1">
        <w:rPr>
          <w:rFonts w:ascii="David" w:hAnsi="David" w:hint="cs"/>
          <w:b/>
          <w:bCs/>
          <w:color w:val="FF0000"/>
          <w:szCs w:val="24"/>
          <w:u w:val="single"/>
          <w:rtl/>
        </w:rPr>
        <w:t>נותן השירותים</w:t>
      </w:r>
      <w:r w:rsidRPr="009F21C1">
        <w:rPr>
          <w:rFonts w:ascii="David" w:hAnsi="David"/>
          <w:b/>
          <w:bCs/>
          <w:color w:val="FF0000"/>
          <w:szCs w:val="24"/>
          <w:u w:val="single"/>
          <w:rtl/>
        </w:rPr>
        <w:t xml:space="preserve"> בלבד)</w:t>
      </w:r>
      <w:r w:rsidRPr="009F21C1">
        <w:rPr>
          <w:rFonts w:ascii="David" w:hAnsi="David" w:hint="cs"/>
          <w:b/>
          <w:bCs/>
          <w:color w:val="FF0000"/>
          <w:szCs w:val="24"/>
          <w:u w:val="single"/>
          <w:rtl/>
        </w:rPr>
        <w:t xml:space="preserve"> </w:t>
      </w:r>
    </w:p>
    <w:p w14:paraId="33F4C071" w14:textId="77777777" w:rsidR="00782BC3" w:rsidRDefault="00782BC3" w:rsidP="00782BC3">
      <w:pPr>
        <w:pStyle w:val="af5"/>
        <w:numPr>
          <w:ilvl w:val="3"/>
          <w:numId w:val="129"/>
        </w:numPr>
        <w:spacing w:line="360" w:lineRule="auto"/>
        <w:ind w:hanging="256"/>
        <w:jc w:val="both"/>
        <w:rPr>
          <w:rFonts w:ascii="David" w:hAnsi="David"/>
          <w:sz w:val="22"/>
          <w:szCs w:val="24"/>
        </w:rPr>
      </w:pPr>
      <w:r w:rsidRPr="00A743C5">
        <w:rPr>
          <w:rFonts w:ascii="David" w:hAnsi="David"/>
          <w:sz w:val="22"/>
          <w:szCs w:val="24"/>
          <w:rtl/>
        </w:rPr>
        <w:t xml:space="preserve">הפוליסה תכסה נזק מהפרת חובה מקצועית של נותן השירותים, עובדיו ובגין כל הפועלים מטעמם בקשר לעבודות: </w:t>
      </w:r>
    </w:p>
    <w:p w14:paraId="4F879002" w14:textId="77777777" w:rsidR="00782BC3" w:rsidRDefault="00782BC3" w:rsidP="00782BC3">
      <w:pPr>
        <w:pStyle w:val="af5"/>
        <w:tabs>
          <w:tab w:val="left" w:pos="1445"/>
        </w:tabs>
        <w:spacing w:line="360" w:lineRule="auto"/>
        <w:ind w:left="2880"/>
        <w:jc w:val="both"/>
        <w:rPr>
          <w:rFonts w:ascii="David" w:hAnsi="David"/>
          <w:sz w:val="22"/>
          <w:szCs w:val="24"/>
          <w:u w:val="single"/>
          <w:rtl/>
        </w:rPr>
      </w:pPr>
    </w:p>
    <w:p w14:paraId="1EAC7837" w14:textId="77777777" w:rsidR="00782BC3" w:rsidRPr="00A743C5" w:rsidRDefault="00782BC3" w:rsidP="00782BC3">
      <w:pPr>
        <w:pStyle w:val="af5"/>
        <w:tabs>
          <w:tab w:val="left" w:pos="1445"/>
        </w:tabs>
        <w:spacing w:line="360" w:lineRule="auto"/>
        <w:ind w:left="2268"/>
        <w:jc w:val="both"/>
        <w:rPr>
          <w:rFonts w:ascii="David" w:hAnsi="David"/>
          <w:sz w:val="22"/>
          <w:szCs w:val="24"/>
          <w:u w:val="single"/>
          <w:rtl/>
        </w:rPr>
      </w:pPr>
      <w:r w:rsidRPr="00A743C5">
        <w:rPr>
          <w:rFonts w:ascii="David" w:hAnsi="David"/>
          <w:sz w:val="22"/>
          <w:szCs w:val="24"/>
          <w:u w:val="single"/>
          <w:rtl/>
        </w:rPr>
        <w:t>הזמנה מס' 1:</w:t>
      </w:r>
    </w:p>
    <w:p w14:paraId="598CA780" w14:textId="77777777" w:rsidR="00782BC3" w:rsidRDefault="00782BC3" w:rsidP="00782BC3">
      <w:pPr>
        <w:pStyle w:val="af5"/>
        <w:tabs>
          <w:tab w:val="left" w:pos="1445"/>
        </w:tabs>
        <w:spacing w:line="360" w:lineRule="auto"/>
        <w:ind w:left="2268"/>
        <w:jc w:val="both"/>
        <w:rPr>
          <w:rFonts w:ascii="David" w:hAnsi="David"/>
          <w:sz w:val="22"/>
          <w:szCs w:val="24"/>
          <w:rtl/>
        </w:rPr>
      </w:pPr>
      <w:r w:rsidRPr="00F77169">
        <w:rPr>
          <w:rFonts w:ascii="David" w:hAnsi="David"/>
          <w:sz w:val="22"/>
          <w:szCs w:val="24"/>
          <w:rtl/>
        </w:rPr>
        <w:t>קיום סקר גיאולוגי לרבות: התקשרות עם חברות קדיחה תיאום ביצוע הקידוחים מול גופי התשתית השונים, פיקוח גיאולוגי ודיגום, אחסון המדגמים, התקשרות עם מעבדה לביצוע בדיקות, ניתוח ממצאי הבדיקות והכנת דוח גיאולוגי</w:t>
      </w:r>
      <w:r>
        <w:rPr>
          <w:rFonts w:ascii="David" w:hAnsi="David" w:hint="cs"/>
          <w:sz w:val="22"/>
          <w:szCs w:val="24"/>
          <w:rtl/>
        </w:rPr>
        <w:t xml:space="preserve"> וכל השירותים הנלווים לכך.</w:t>
      </w:r>
    </w:p>
    <w:p w14:paraId="0402CB52" w14:textId="77777777" w:rsidR="00782BC3" w:rsidRDefault="00782BC3" w:rsidP="00782BC3">
      <w:pPr>
        <w:pStyle w:val="af5"/>
        <w:tabs>
          <w:tab w:val="left" w:pos="1445"/>
        </w:tabs>
        <w:spacing w:line="360" w:lineRule="auto"/>
        <w:ind w:left="2268"/>
        <w:jc w:val="both"/>
        <w:rPr>
          <w:rFonts w:ascii="David" w:hAnsi="David"/>
          <w:sz w:val="22"/>
          <w:szCs w:val="24"/>
          <w:u w:val="single"/>
          <w:rtl/>
        </w:rPr>
      </w:pPr>
      <w:r w:rsidRPr="00A743C5">
        <w:rPr>
          <w:rFonts w:ascii="David" w:hAnsi="David"/>
          <w:sz w:val="22"/>
          <w:szCs w:val="24"/>
          <w:u w:val="single"/>
          <w:rtl/>
        </w:rPr>
        <w:t>הזמנה מס' 2:</w:t>
      </w:r>
    </w:p>
    <w:p w14:paraId="7A3EB8E4" w14:textId="77777777" w:rsidR="00782BC3" w:rsidRDefault="00782BC3" w:rsidP="00782BC3">
      <w:pPr>
        <w:pStyle w:val="af5"/>
        <w:tabs>
          <w:tab w:val="left" w:pos="1445"/>
        </w:tabs>
        <w:spacing w:line="360" w:lineRule="auto"/>
        <w:ind w:left="2268"/>
        <w:jc w:val="both"/>
        <w:rPr>
          <w:rFonts w:ascii="David" w:hAnsi="David"/>
          <w:sz w:val="22"/>
          <w:szCs w:val="24"/>
          <w:rtl/>
        </w:rPr>
      </w:pPr>
      <w:r>
        <w:rPr>
          <w:rFonts w:ascii="David" w:hAnsi="David"/>
          <w:sz w:val="22"/>
          <w:szCs w:val="24"/>
          <w:rtl/>
        </w:rPr>
        <w:t>איסוף מדגמים</w:t>
      </w:r>
      <w:r w:rsidRPr="00A743C5">
        <w:rPr>
          <w:rFonts w:ascii="David" w:hAnsi="David"/>
          <w:sz w:val="22"/>
          <w:szCs w:val="24"/>
          <w:rtl/>
        </w:rPr>
        <w:t xml:space="preserve">, </w:t>
      </w:r>
      <w:r>
        <w:rPr>
          <w:rFonts w:ascii="David" w:hAnsi="David" w:hint="cs"/>
          <w:sz w:val="22"/>
          <w:szCs w:val="24"/>
          <w:rtl/>
        </w:rPr>
        <w:t xml:space="preserve">נטילת מדגמי בדיקה, </w:t>
      </w:r>
      <w:r w:rsidRPr="00A743C5">
        <w:rPr>
          <w:rFonts w:ascii="David" w:hAnsi="David"/>
          <w:sz w:val="22"/>
          <w:szCs w:val="24"/>
          <w:rtl/>
        </w:rPr>
        <w:t xml:space="preserve">אחסון המדגמים, התקשרות עם מעבדה לביצוע בדיקות, </w:t>
      </w:r>
      <w:r>
        <w:rPr>
          <w:rFonts w:ascii="David" w:hAnsi="David" w:hint="cs"/>
          <w:sz w:val="22"/>
          <w:szCs w:val="24"/>
          <w:rtl/>
        </w:rPr>
        <w:t xml:space="preserve">ביצוע בדיקות מעבדה, </w:t>
      </w:r>
      <w:r w:rsidRPr="00A743C5">
        <w:rPr>
          <w:rFonts w:ascii="David" w:hAnsi="David"/>
          <w:sz w:val="22"/>
          <w:szCs w:val="24"/>
          <w:rtl/>
        </w:rPr>
        <w:t>ניתוח ממצאי הבדיקות והכנת דוח גיאולוגי</w:t>
      </w:r>
      <w:r>
        <w:rPr>
          <w:rFonts w:ascii="David" w:hAnsi="David" w:hint="cs"/>
          <w:sz w:val="22"/>
          <w:szCs w:val="24"/>
          <w:rtl/>
        </w:rPr>
        <w:t xml:space="preserve"> וכל השירותים הנלווים לכך</w:t>
      </w:r>
      <w:r w:rsidRPr="00A743C5">
        <w:rPr>
          <w:rFonts w:ascii="David" w:hAnsi="David" w:hint="cs"/>
          <w:sz w:val="22"/>
          <w:szCs w:val="24"/>
          <w:rtl/>
        </w:rPr>
        <w:t>.</w:t>
      </w:r>
    </w:p>
    <w:p w14:paraId="5347F432" w14:textId="77777777" w:rsidR="00782BC3" w:rsidRDefault="00782BC3" w:rsidP="00782BC3">
      <w:pPr>
        <w:pStyle w:val="af5"/>
        <w:tabs>
          <w:tab w:val="left" w:pos="1445"/>
        </w:tabs>
        <w:spacing w:line="360" w:lineRule="auto"/>
        <w:ind w:left="2880"/>
        <w:jc w:val="both"/>
        <w:rPr>
          <w:rFonts w:ascii="David" w:hAnsi="David"/>
          <w:sz w:val="22"/>
          <w:szCs w:val="24"/>
          <w:rtl/>
        </w:rPr>
      </w:pPr>
    </w:p>
    <w:p w14:paraId="0A6FF543" w14:textId="77777777" w:rsidR="00782BC3" w:rsidRPr="00F77169" w:rsidRDefault="00782BC3" w:rsidP="00782BC3">
      <w:pPr>
        <w:pStyle w:val="af5"/>
        <w:tabs>
          <w:tab w:val="left" w:pos="1445"/>
        </w:tabs>
        <w:spacing w:line="360" w:lineRule="auto"/>
        <w:ind w:left="2268"/>
        <w:jc w:val="both"/>
        <w:rPr>
          <w:rFonts w:ascii="David" w:hAnsi="David"/>
          <w:sz w:val="22"/>
          <w:szCs w:val="24"/>
          <w:rtl/>
        </w:rPr>
      </w:pPr>
      <w:r w:rsidRPr="00F77169">
        <w:rPr>
          <w:rFonts w:ascii="David" w:hAnsi="David"/>
          <w:sz w:val="22"/>
          <w:szCs w:val="24"/>
          <w:rtl/>
        </w:rPr>
        <w:t>ואשר אירע כתוצאה ממעשה רשלנות, לרבות מחדל, טעות או השמטה, מצג בלתי  נכון הצהרה רשלנית, תכנון  לקוי, שנעשו בתום לב , בקשר לעבודות כאמור, בהתאם למכרז והסכם עם מדינת ישראל – משרד האנרגיה למתן שירותי ביצוע לבחינה גיאולוגית של איכות חומר גלם והתאמתו למשק הבניה, הסלילה והתעשייה.</w:t>
      </w:r>
    </w:p>
    <w:p w14:paraId="0420CFAE" w14:textId="77777777" w:rsidR="00782BC3" w:rsidRDefault="00782BC3" w:rsidP="00782BC3">
      <w:pPr>
        <w:tabs>
          <w:tab w:val="left" w:pos="1445"/>
        </w:tabs>
        <w:spacing w:line="360" w:lineRule="auto"/>
        <w:rPr>
          <w:rFonts w:ascii="David" w:hAnsi="David"/>
          <w:sz w:val="22"/>
          <w:szCs w:val="24"/>
          <w:rtl/>
        </w:rPr>
      </w:pPr>
    </w:p>
    <w:p w14:paraId="79CBEC7F" w14:textId="77777777" w:rsidR="00782BC3" w:rsidRPr="00DB69ED" w:rsidRDefault="00782BC3" w:rsidP="00782BC3">
      <w:pPr>
        <w:pStyle w:val="af5"/>
        <w:numPr>
          <w:ilvl w:val="3"/>
          <w:numId w:val="129"/>
        </w:numPr>
        <w:spacing w:line="360" w:lineRule="auto"/>
        <w:ind w:hanging="256"/>
        <w:jc w:val="both"/>
        <w:rPr>
          <w:rFonts w:ascii="David" w:hAnsi="David"/>
          <w:sz w:val="22"/>
          <w:szCs w:val="24"/>
        </w:rPr>
      </w:pPr>
      <w:r w:rsidRPr="00DB69ED">
        <w:rPr>
          <w:rFonts w:ascii="David" w:hAnsi="David"/>
          <w:sz w:val="22"/>
          <w:szCs w:val="24"/>
          <w:rtl/>
        </w:rPr>
        <w:t>גבולות האחריות למקרה ולשנה לא יפחתו מ 1,000,000 ₪.</w:t>
      </w:r>
    </w:p>
    <w:p w14:paraId="1F3CBD5F" w14:textId="77777777" w:rsidR="00782BC3" w:rsidRDefault="00782BC3" w:rsidP="00782BC3">
      <w:pPr>
        <w:pStyle w:val="af5"/>
        <w:tabs>
          <w:tab w:val="left" w:pos="1445"/>
        </w:tabs>
        <w:spacing w:line="360" w:lineRule="auto"/>
        <w:ind w:left="2721"/>
        <w:jc w:val="both"/>
        <w:rPr>
          <w:rFonts w:ascii="David" w:hAnsi="David"/>
          <w:sz w:val="22"/>
          <w:szCs w:val="24"/>
        </w:rPr>
      </w:pPr>
    </w:p>
    <w:p w14:paraId="7839BB74" w14:textId="77777777" w:rsidR="00782BC3" w:rsidRPr="00DB69ED" w:rsidRDefault="00782BC3" w:rsidP="00782BC3">
      <w:pPr>
        <w:pStyle w:val="af5"/>
        <w:numPr>
          <w:ilvl w:val="3"/>
          <w:numId w:val="129"/>
        </w:numPr>
        <w:spacing w:line="360" w:lineRule="auto"/>
        <w:ind w:hanging="256"/>
        <w:jc w:val="both"/>
        <w:rPr>
          <w:rFonts w:ascii="David" w:hAnsi="David"/>
          <w:sz w:val="22"/>
          <w:szCs w:val="24"/>
          <w:rtl/>
        </w:rPr>
      </w:pPr>
      <w:r w:rsidRPr="00DB69ED">
        <w:rPr>
          <w:rFonts w:ascii="David" w:hAnsi="David"/>
          <w:sz w:val="22"/>
          <w:szCs w:val="24"/>
          <w:rtl/>
        </w:rPr>
        <w:t>בפוליסה יכללו ההרחבות הבאות:</w:t>
      </w:r>
    </w:p>
    <w:p w14:paraId="59D93817" w14:textId="77777777" w:rsidR="00782BC3" w:rsidRPr="00F77169" w:rsidRDefault="00782BC3" w:rsidP="00782BC3">
      <w:pPr>
        <w:tabs>
          <w:tab w:val="left" w:pos="1445"/>
        </w:tabs>
        <w:spacing w:line="360" w:lineRule="auto"/>
        <w:ind w:left="2862" w:hanging="425"/>
        <w:jc w:val="both"/>
        <w:rPr>
          <w:rFonts w:ascii="David" w:hAnsi="David"/>
          <w:sz w:val="22"/>
          <w:szCs w:val="24"/>
          <w:rtl/>
        </w:rPr>
      </w:pPr>
      <w:r w:rsidRPr="00F77169">
        <w:rPr>
          <w:rFonts w:ascii="David" w:hAnsi="David"/>
          <w:sz w:val="22"/>
          <w:szCs w:val="24"/>
          <w:rtl/>
        </w:rPr>
        <w:t xml:space="preserve">      - מרמה ואי יושר של עובדים;</w:t>
      </w:r>
    </w:p>
    <w:p w14:paraId="7D49BA5F" w14:textId="77777777" w:rsidR="00782BC3" w:rsidRPr="00F77169" w:rsidRDefault="00782BC3" w:rsidP="00782BC3">
      <w:pPr>
        <w:tabs>
          <w:tab w:val="left" w:pos="1445"/>
        </w:tabs>
        <w:spacing w:line="360" w:lineRule="auto"/>
        <w:ind w:left="2862" w:hanging="425"/>
        <w:jc w:val="both"/>
        <w:rPr>
          <w:rFonts w:ascii="David" w:hAnsi="David"/>
          <w:sz w:val="22"/>
          <w:szCs w:val="24"/>
          <w:rtl/>
        </w:rPr>
      </w:pPr>
      <w:r w:rsidRPr="00F77169">
        <w:rPr>
          <w:rFonts w:ascii="David" w:hAnsi="David"/>
          <w:sz w:val="22"/>
          <w:szCs w:val="24"/>
          <w:rtl/>
        </w:rPr>
        <w:t xml:space="preserve">      - אובדן מסמכים, לרבות או</w:t>
      </w:r>
      <w:r>
        <w:rPr>
          <w:rFonts w:ascii="David" w:hAnsi="David"/>
          <w:sz w:val="22"/>
          <w:szCs w:val="24"/>
          <w:rtl/>
        </w:rPr>
        <w:t>בדן השימוש ו/או העיכוב עקב מקרה</w:t>
      </w:r>
      <w:r>
        <w:rPr>
          <w:rFonts w:ascii="David" w:hAnsi="David" w:hint="cs"/>
          <w:sz w:val="22"/>
          <w:szCs w:val="24"/>
          <w:rtl/>
        </w:rPr>
        <w:t xml:space="preserve"> </w:t>
      </w:r>
      <w:r w:rsidRPr="00F77169">
        <w:rPr>
          <w:rFonts w:ascii="David" w:hAnsi="David"/>
          <w:sz w:val="22"/>
          <w:szCs w:val="24"/>
          <w:rtl/>
        </w:rPr>
        <w:t>ביטוח;</w:t>
      </w:r>
    </w:p>
    <w:p w14:paraId="107FBD8F" w14:textId="77777777" w:rsidR="00782BC3" w:rsidRPr="00F77169" w:rsidRDefault="00782BC3" w:rsidP="00782BC3">
      <w:pPr>
        <w:tabs>
          <w:tab w:val="left" w:pos="1445"/>
        </w:tabs>
        <w:spacing w:line="360" w:lineRule="auto"/>
        <w:ind w:left="2862" w:hanging="425"/>
        <w:jc w:val="both"/>
        <w:rPr>
          <w:rFonts w:ascii="David" w:hAnsi="David"/>
          <w:sz w:val="22"/>
          <w:szCs w:val="24"/>
          <w:rtl/>
        </w:rPr>
      </w:pPr>
      <w:r w:rsidRPr="00F77169">
        <w:rPr>
          <w:rFonts w:ascii="David" w:hAnsi="David"/>
          <w:sz w:val="22"/>
          <w:szCs w:val="24"/>
          <w:rtl/>
        </w:rPr>
        <w:t xml:space="preserve">      - אחריות צולבת –   </w:t>
      </w:r>
      <w:r w:rsidRPr="00F77169">
        <w:rPr>
          <w:rFonts w:ascii="David" w:hAnsi="David"/>
          <w:sz w:val="22"/>
          <w:szCs w:val="24"/>
        </w:rPr>
        <w:t>Cross  Liability</w:t>
      </w:r>
      <w:r>
        <w:rPr>
          <w:rFonts w:ascii="David" w:hAnsi="David" w:hint="cs"/>
          <w:sz w:val="22"/>
          <w:szCs w:val="24"/>
          <w:rtl/>
        </w:rPr>
        <w:t xml:space="preserve"> </w:t>
      </w:r>
      <w:r w:rsidRPr="00F77169">
        <w:rPr>
          <w:rFonts w:ascii="David" w:hAnsi="David"/>
          <w:sz w:val="22"/>
          <w:szCs w:val="24"/>
          <w:rtl/>
        </w:rPr>
        <w:t>אולם הביטוח לא יכסה תביעות נותן השירותים כלפי מדינת ישראל – משרד האנרגיה;</w:t>
      </w:r>
    </w:p>
    <w:p w14:paraId="0F97D1EC" w14:textId="77777777" w:rsidR="00782BC3" w:rsidRPr="00F77169" w:rsidRDefault="00782BC3" w:rsidP="00782BC3">
      <w:pPr>
        <w:tabs>
          <w:tab w:val="left" w:pos="1445"/>
        </w:tabs>
        <w:spacing w:line="360" w:lineRule="auto"/>
        <w:ind w:left="2862" w:hanging="425"/>
        <w:jc w:val="both"/>
        <w:rPr>
          <w:rFonts w:ascii="David" w:hAnsi="David"/>
          <w:sz w:val="22"/>
          <w:szCs w:val="24"/>
          <w:rtl/>
        </w:rPr>
      </w:pPr>
      <w:r w:rsidRPr="00F77169">
        <w:rPr>
          <w:rFonts w:ascii="David" w:hAnsi="David"/>
          <w:sz w:val="22"/>
          <w:szCs w:val="24"/>
          <w:rtl/>
        </w:rPr>
        <w:t xml:space="preserve">      - הארכת תקופת הגילוי לפחות 6 חודשים.</w:t>
      </w:r>
    </w:p>
    <w:p w14:paraId="4E5CFC56" w14:textId="77777777" w:rsidR="00782BC3" w:rsidRPr="00F77169" w:rsidRDefault="00782BC3" w:rsidP="00782BC3">
      <w:pPr>
        <w:tabs>
          <w:tab w:val="left" w:pos="1445"/>
        </w:tabs>
        <w:spacing w:line="360" w:lineRule="auto"/>
        <w:rPr>
          <w:rFonts w:ascii="David" w:hAnsi="David"/>
          <w:sz w:val="22"/>
          <w:szCs w:val="24"/>
          <w:rtl/>
        </w:rPr>
      </w:pPr>
    </w:p>
    <w:p w14:paraId="60495285" w14:textId="77777777" w:rsidR="00782BC3" w:rsidRPr="00F77169" w:rsidRDefault="00782BC3" w:rsidP="00782BC3">
      <w:pPr>
        <w:pStyle w:val="af5"/>
        <w:numPr>
          <w:ilvl w:val="3"/>
          <w:numId w:val="129"/>
        </w:numPr>
        <w:spacing w:line="360" w:lineRule="auto"/>
        <w:ind w:hanging="256"/>
        <w:jc w:val="both"/>
        <w:rPr>
          <w:rFonts w:ascii="David" w:hAnsi="David"/>
          <w:sz w:val="22"/>
          <w:szCs w:val="24"/>
          <w:rtl/>
        </w:rPr>
      </w:pPr>
      <w:r w:rsidRPr="00F77169">
        <w:rPr>
          <w:rFonts w:ascii="David" w:hAnsi="David"/>
          <w:sz w:val="22"/>
          <w:szCs w:val="24"/>
          <w:rtl/>
        </w:rPr>
        <w:t>הפוליסה מורחבת לשפות את מדינת ישראל – משרד האנרגיה כמבוטחים נוספים לעניין אחריותם למעשי ו/או מחדלי נותן השירותים וכל הפועלים מטעמו. לצורך כך לשם המבוטח יתווספו כמבוטחים נוספים: ו/או מדינת ישראל – משרד האנרגיה.</w:t>
      </w:r>
    </w:p>
    <w:p w14:paraId="77EFAC01" w14:textId="77777777" w:rsidR="00782BC3" w:rsidRPr="00F77169" w:rsidRDefault="00782BC3" w:rsidP="00782BC3">
      <w:pPr>
        <w:tabs>
          <w:tab w:val="left" w:pos="1445"/>
        </w:tabs>
        <w:spacing w:line="360" w:lineRule="auto"/>
        <w:rPr>
          <w:rFonts w:ascii="David" w:hAnsi="David"/>
          <w:sz w:val="22"/>
          <w:szCs w:val="24"/>
          <w:rtl/>
        </w:rPr>
      </w:pPr>
    </w:p>
    <w:p w14:paraId="40A68D96" w14:textId="77777777" w:rsidR="00782BC3" w:rsidRDefault="00782BC3" w:rsidP="00782BC3">
      <w:pPr>
        <w:pStyle w:val="af5"/>
        <w:numPr>
          <w:ilvl w:val="2"/>
          <w:numId w:val="127"/>
        </w:numPr>
        <w:tabs>
          <w:tab w:val="left" w:pos="1445"/>
        </w:tabs>
        <w:spacing w:line="360" w:lineRule="auto"/>
        <w:jc w:val="both"/>
        <w:rPr>
          <w:rFonts w:ascii="David" w:hAnsi="David"/>
          <w:b/>
          <w:bCs/>
          <w:sz w:val="22"/>
          <w:szCs w:val="24"/>
          <w:u w:val="single"/>
        </w:rPr>
      </w:pPr>
      <w:r w:rsidRPr="00A743C5">
        <w:rPr>
          <w:rFonts w:ascii="David" w:hAnsi="David"/>
          <w:b/>
          <w:bCs/>
          <w:sz w:val="22"/>
          <w:szCs w:val="24"/>
          <w:u w:val="single"/>
          <w:rtl/>
        </w:rPr>
        <w:t>ביטוחים נוספים</w:t>
      </w:r>
    </w:p>
    <w:p w14:paraId="50928AA2" w14:textId="77777777" w:rsidR="00782BC3" w:rsidRPr="00DB69ED" w:rsidRDefault="00782BC3" w:rsidP="00782BC3">
      <w:pPr>
        <w:spacing w:line="360" w:lineRule="auto"/>
        <w:ind w:left="1265" w:firstLine="720"/>
        <w:jc w:val="both"/>
        <w:rPr>
          <w:rFonts w:ascii="David" w:hAnsi="David"/>
          <w:b/>
          <w:bCs/>
          <w:sz w:val="22"/>
          <w:szCs w:val="24"/>
          <w:u w:val="single"/>
          <w:rtl/>
        </w:rPr>
      </w:pPr>
      <w:r w:rsidRPr="00DB69ED">
        <w:rPr>
          <w:rFonts w:ascii="David" w:hAnsi="David"/>
          <w:sz w:val="22"/>
          <w:szCs w:val="24"/>
          <w:rtl/>
        </w:rPr>
        <w:t xml:space="preserve">נותן השירותים  יוודא וידאג כי:   </w:t>
      </w:r>
    </w:p>
    <w:p w14:paraId="20DD4C35" w14:textId="77777777" w:rsidR="00782BC3" w:rsidRPr="00DB69ED" w:rsidRDefault="00782BC3" w:rsidP="00782BC3">
      <w:pPr>
        <w:spacing w:line="360" w:lineRule="auto"/>
        <w:ind w:left="1985"/>
        <w:jc w:val="both"/>
        <w:rPr>
          <w:rFonts w:ascii="David" w:hAnsi="David"/>
          <w:sz w:val="22"/>
          <w:szCs w:val="24"/>
          <w:rtl/>
        </w:rPr>
      </w:pPr>
      <w:r w:rsidRPr="00DB69ED">
        <w:rPr>
          <w:rFonts w:ascii="David" w:hAnsi="David"/>
          <w:b/>
          <w:bCs/>
          <w:sz w:val="22"/>
          <w:szCs w:val="24"/>
          <w:rtl/>
        </w:rPr>
        <w:t>המעבדה -</w:t>
      </w:r>
      <w:r w:rsidRPr="00DB69ED">
        <w:rPr>
          <w:rFonts w:ascii="David" w:hAnsi="David"/>
          <w:sz w:val="22"/>
          <w:szCs w:val="24"/>
          <w:rtl/>
        </w:rPr>
        <w:t xml:space="preserve"> תציג ביטוחים מתאימים לפעילותה לרבות ביטוח אחריות מקצועית</w:t>
      </w:r>
      <w:r w:rsidRPr="00DB69ED">
        <w:rPr>
          <w:rFonts w:ascii="David" w:hAnsi="David" w:hint="cs"/>
          <w:sz w:val="22"/>
          <w:szCs w:val="24"/>
          <w:rtl/>
        </w:rPr>
        <w:t xml:space="preserve"> </w:t>
      </w:r>
      <w:r w:rsidRPr="00DB69ED">
        <w:rPr>
          <w:rFonts w:ascii="David" w:hAnsi="David"/>
          <w:sz w:val="22"/>
          <w:szCs w:val="24"/>
          <w:rtl/>
        </w:rPr>
        <w:t>בגבולות אחריות סבירים ביחס לביצוע הבדיקות הנדרשות בגין השירותים נשואי המכרז עם מדינת</w:t>
      </w:r>
      <w:r w:rsidRPr="00DB69ED">
        <w:rPr>
          <w:rFonts w:ascii="David" w:hAnsi="David" w:hint="cs"/>
          <w:sz w:val="22"/>
          <w:szCs w:val="24"/>
          <w:rtl/>
        </w:rPr>
        <w:t xml:space="preserve"> </w:t>
      </w:r>
      <w:r w:rsidRPr="00DB69ED">
        <w:rPr>
          <w:rFonts w:ascii="David" w:hAnsi="David"/>
          <w:sz w:val="22"/>
          <w:szCs w:val="24"/>
          <w:rtl/>
        </w:rPr>
        <w:t xml:space="preserve">ישראל – משרד האנרגיה. </w:t>
      </w:r>
    </w:p>
    <w:p w14:paraId="64C1618C" w14:textId="77777777" w:rsidR="00782BC3" w:rsidRPr="00DB69ED" w:rsidRDefault="00782BC3" w:rsidP="00782BC3">
      <w:pPr>
        <w:spacing w:line="360" w:lineRule="auto"/>
        <w:ind w:left="1985"/>
        <w:jc w:val="both"/>
        <w:rPr>
          <w:rFonts w:ascii="David" w:hAnsi="David"/>
          <w:sz w:val="22"/>
          <w:szCs w:val="24"/>
          <w:rtl/>
        </w:rPr>
      </w:pPr>
      <w:r w:rsidRPr="00DB69ED">
        <w:rPr>
          <w:rFonts w:ascii="David" w:hAnsi="David"/>
          <w:sz w:val="22"/>
          <w:szCs w:val="24"/>
          <w:rtl/>
        </w:rPr>
        <w:t>הביטוחים יורחבו לשפות את מדינת ישראל – משרד האנרגיה, ככל שיחשבו אחראים למעשיה ו/או</w:t>
      </w:r>
      <w:r w:rsidRPr="00DB69ED">
        <w:rPr>
          <w:rFonts w:ascii="David" w:hAnsi="David" w:hint="cs"/>
          <w:sz w:val="22"/>
          <w:szCs w:val="24"/>
          <w:rtl/>
        </w:rPr>
        <w:t xml:space="preserve"> </w:t>
      </w:r>
      <w:r w:rsidRPr="00DB69ED">
        <w:rPr>
          <w:rFonts w:ascii="David" w:hAnsi="David"/>
          <w:sz w:val="22"/>
          <w:szCs w:val="24"/>
          <w:rtl/>
        </w:rPr>
        <w:t xml:space="preserve">מחדליה של המעבדה ועובדיה. לצורך כך, ייחשבו מדינת ישראל – משרד האנרגיה כמבוטחים נוספים כולל אחריות צולבת וויתור המבטח על זכות השיבוב כלפיהם וכלפי עובדיהם.      </w:t>
      </w:r>
    </w:p>
    <w:p w14:paraId="69C81EF5" w14:textId="77777777" w:rsidR="00782BC3" w:rsidRPr="00F77169" w:rsidRDefault="00782BC3" w:rsidP="00782BC3">
      <w:pPr>
        <w:tabs>
          <w:tab w:val="left" w:pos="1445"/>
        </w:tabs>
        <w:spacing w:line="360" w:lineRule="auto"/>
        <w:rPr>
          <w:rFonts w:ascii="David" w:hAnsi="David"/>
          <w:sz w:val="22"/>
          <w:szCs w:val="24"/>
          <w:rtl/>
        </w:rPr>
      </w:pPr>
    </w:p>
    <w:p w14:paraId="3D589ACF" w14:textId="77777777" w:rsidR="00782BC3" w:rsidRDefault="00782BC3" w:rsidP="00782BC3">
      <w:pPr>
        <w:pStyle w:val="af5"/>
        <w:numPr>
          <w:ilvl w:val="2"/>
          <w:numId w:val="127"/>
        </w:numPr>
        <w:tabs>
          <w:tab w:val="left" w:pos="1445"/>
        </w:tabs>
        <w:spacing w:line="360" w:lineRule="auto"/>
        <w:jc w:val="both"/>
        <w:rPr>
          <w:rFonts w:ascii="David" w:hAnsi="David"/>
          <w:b/>
          <w:bCs/>
          <w:sz w:val="22"/>
          <w:szCs w:val="24"/>
          <w:u w:val="single"/>
        </w:rPr>
      </w:pPr>
      <w:r w:rsidRPr="00A743C5">
        <w:rPr>
          <w:rFonts w:ascii="David" w:hAnsi="David"/>
          <w:b/>
          <w:bCs/>
          <w:sz w:val="22"/>
          <w:szCs w:val="24"/>
          <w:u w:val="single"/>
          <w:rtl/>
        </w:rPr>
        <w:t>כללי</w:t>
      </w:r>
    </w:p>
    <w:p w14:paraId="0B37D011" w14:textId="77777777" w:rsidR="00782BC3" w:rsidRPr="00DB69ED" w:rsidRDefault="00782BC3" w:rsidP="00782BC3">
      <w:pPr>
        <w:spacing w:line="360" w:lineRule="auto"/>
        <w:ind w:left="1265" w:firstLine="720"/>
        <w:jc w:val="both"/>
        <w:rPr>
          <w:rFonts w:ascii="David" w:hAnsi="David"/>
          <w:sz w:val="22"/>
          <w:szCs w:val="24"/>
        </w:rPr>
      </w:pPr>
      <w:r w:rsidRPr="00DB69ED">
        <w:rPr>
          <w:rFonts w:ascii="David" w:hAnsi="David"/>
          <w:sz w:val="22"/>
          <w:szCs w:val="24"/>
          <w:rtl/>
        </w:rPr>
        <w:t>בכל פוליסות הביטוח הנדרשות יכללו התנאים הבאים:</w:t>
      </w:r>
    </w:p>
    <w:p w14:paraId="7735DFFC" w14:textId="77777777" w:rsidR="00782BC3" w:rsidRDefault="00782BC3" w:rsidP="00782BC3">
      <w:pPr>
        <w:pStyle w:val="af5"/>
        <w:numPr>
          <w:ilvl w:val="3"/>
          <w:numId w:val="130"/>
        </w:numPr>
        <w:spacing w:line="360" w:lineRule="auto"/>
        <w:ind w:hanging="256"/>
        <w:jc w:val="both"/>
        <w:rPr>
          <w:rFonts w:ascii="David" w:hAnsi="David"/>
          <w:sz w:val="22"/>
          <w:szCs w:val="24"/>
        </w:rPr>
      </w:pPr>
      <w:r w:rsidRPr="00DB69ED">
        <w:rPr>
          <w:rFonts w:ascii="David" w:hAnsi="David"/>
          <w:sz w:val="22"/>
          <w:szCs w:val="24"/>
          <w:rtl/>
        </w:rPr>
        <w:t>לשם המבוטח יתווספו כמבוטחים נוספים: מדינת ישראל – משרד האנרגיה, בכפוף להרחבי השיפוי כמפורט לעיל.</w:t>
      </w:r>
    </w:p>
    <w:p w14:paraId="68DEAF25" w14:textId="77777777" w:rsidR="00782BC3" w:rsidRDefault="00782BC3" w:rsidP="00782BC3">
      <w:pPr>
        <w:pStyle w:val="af5"/>
        <w:numPr>
          <w:ilvl w:val="3"/>
          <w:numId w:val="130"/>
        </w:numPr>
        <w:spacing w:line="360" w:lineRule="auto"/>
        <w:ind w:hanging="256"/>
        <w:jc w:val="both"/>
        <w:rPr>
          <w:rFonts w:ascii="David" w:hAnsi="David"/>
          <w:sz w:val="22"/>
          <w:szCs w:val="24"/>
        </w:rPr>
      </w:pPr>
      <w:r w:rsidRPr="00DB69ED">
        <w:rPr>
          <w:rFonts w:ascii="David" w:hAnsi="David"/>
          <w:sz w:val="22"/>
          <w:szCs w:val="24"/>
          <w:rtl/>
        </w:rPr>
        <w:t xml:space="preserve">בכל מקרה של צמצום או ביטול הביטוח  ע"י אחד הצדדים לא יהיה להם כל תוקף אלא, אם ניתנה על כך הודעה מוקדמת של 60 יום לפחות במכתב רשום לחשב משרד האנרגיה בירושלים; </w:t>
      </w:r>
    </w:p>
    <w:p w14:paraId="41F20E29" w14:textId="77777777" w:rsidR="00782BC3" w:rsidRDefault="00782BC3" w:rsidP="00782BC3">
      <w:pPr>
        <w:pStyle w:val="af5"/>
        <w:numPr>
          <w:ilvl w:val="3"/>
          <w:numId w:val="130"/>
        </w:numPr>
        <w:spacing w:line="360" w:lineRule="auto"/>
        <w:ind w:hanging="256"/>
        <w:jc w:val="both"/>
        <w:rPr>
          <w:rFonts w:ascii="David" w:hAnsi="David"/>
          <w:sz w:val="22"/>
          <w:szCs w:val="24"/>
        </w:rPr>
      </w:pPr>
      <w:r w:rsidRPr="00DB69ED">
        <w:rPr>
          <w:rFonts w:ascii="David" w:hAnsi="David"/>
          <w:sz w:val="22"/>
          <w:szCs w:val="24"/>
          <w:rtl/>
        </w:rPr>
        <w:t xml:space="preserve">המבטח מוותר על כל זכות תחלוף/שיבוב, תביעה, השתתפות או חזרה כלפי מדינת ישראל – משרד האנרגיה ועובדיהם, ובלבד שהוויתור לא יחול לטובת אדם  שגרם  לנזק מתוך כוונת זדון; </w:t>
      </w:r>
    </w:p>
    <w:p w14:paraId="7E160E10" w14:textId="77777777" w:rsidR="00782BC3" w:rsidRDefault="00782BC3" w:rsidP="00782BC3">
      <w:pPr>
        <w:pStyle w:val="af5"/>
        <w:numPr>
          <w:ilvl w:val="3"/>
          <w:numId w:val="130"/>
        </w:numPr>
        <w:spacing w:line="360" w:lineRule="auto"/>
        <w:ind w:hanging="256"/>
        <w:jc w:val="both"/>
        <w:rPr>
          <w:rFonts w:ascii="David" w:hAnsi="David"/>
          <w:sz w:val="22"/>
          <w:szCs w:val="24"/>
        </w:rPr>
      </w:pPr>
      <w:r w:rsidRPr="00DB69ED">
        <w:rPr>
          <w:rFonts w:ascii="David" w:hAnsi="David"/>
          <w:sz w:val="22"/>
          <w:szCs w:val="24"/>
          <w:rtl/>
        </w:rPr>
        <w:t xml:space="preserve">נותן השירותים אחראי בלעדית כלפי המבטח לתשלום דמי הביטוח עבור כל הפוליסות ולמילוי כל החובות המוטלות על המבוטח על פי תנאי הפוליסות;                </w:t>
      </w:r>
    </w:p>
    <w:p w14:paraId="2F266D7B" w14:textId="77777777" w:rsidR="00782BC3" w:rsidRDefault="00782BC3" w:rsidP="00782BC3">
      <w:pPr>
        <w:pStyle w:val="af5"/>
        <w:numPr>
          <w:ilvl w:val="3"/>
          <w:numId w:val="130"/>
        </w:numPr>
        <w:spacing w:line="360" w:lineRule="auto"/>
        <w:ind w:hanging="256"/>
        <w:jc w:val="both"/>
        <w:rPr>
          <w:rFonts w:ascii="David" w:hAnsi="David"/>
          <w:sz w:val="22"/>
          <w:szCs w:val="24"/>
        </w:rPr>
      </w:pPr>
      <w:r w:rsidRPr="00DB69ED">
        <w:rPr>
          <w:rFonts w:ascii="David" w:hAnsi="David"/>
          <w:sz w:val="22"/>
          <w:szCs w:val="24"/>
          <w:rtl/>
        </w:rPr>
        <w:t xml:space="preserve">ההשתתפויות העצמיות הנקובות בכל פוליסה ופוליסה תחולנה בלעדית על נותן השירותים;    </w:t>
      </w:r>
    </w:p>
    <w:p w14:paraId="7042D049" w14:textId="77777777" w:rsidR="00782BC3" w:rsidRDefault="00782BC3" w:rsidP="00782BC3">
      <w:pPr>
        <w:pStyle w:val="af5"/>
        <w:numPr>
          <w:ilvl w:val="3"/>
          <w:numId w:val="130"/>
        </w:numPr>
        <w:spacing w:line="360" w:lineRule="auto"/>
        <w:ind w:hanging="256"/>
        <w:jc w:val="both"/>
        <w:rPr>
          <w:rFonts w:ascii="David" w:hAnsi="David"/>
          <w:sz w:val="22"/>
          <w:szCs w:val="24"/>
        </w:rPr>
      </w:pPr>
      <w:r w:rsidRPr="00DB69ED">
        <w:rPr>
          <w:rFonts w:ascii="David" w:hAnsi="David"/>
          <w:sz w:val="22"/>
          <w:szCs w:val="24"/>
          <w:rtl/>
        </w:rPr>
        <w:lastRenderedPageBreak/>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4E3D8119" w14:textId="77777777" w:rsidR="00782BC3" w:rsidRDefault="00782BC3" w:rsidP="00782BC3">
      <w:pPr>
        <w:pStyle w:val="af5"/>
        <w:numPr>
          <w:ilvl w:val="3"/>
          <w:numId w:val="130"/>
        </w:numPr>
        <w:spacing w:line="360" w:lineRule="auto"/>
        <w:ind w:hanging="256"/>
        <w:jc w:val="both"/>
        <w:rPr>
          <w:rFonts w:ascii="David" w:hAnsi="David"/>
          <w:sz w:val="22"/>
          <w:szCs w:val="24"/>
        </w:rPr>
      </w:pPr>
      <w:r w:rsidRPr="00DB69ED">
        <w:rPr>
          <w:rFonts w:ascii="David" w:hAnsi="David"/>
          <w:sz w:val="22"/>
          <w:szCs w:val="24"/>
          <w:rtl/>
        </w:rPr>
        <w:t>תנאי הכיסוי של הפוליסות אחריות מעבידים ואחריות כלפי צד שלישי לא יפחתו</w:t>
      </w:r>
      <w:r w:rsidRPr="00DB69ED">
        <w:rPr>
          <w:rFonts w:ascii="David" w:hAnsi="David" w:hint="cs"/>
          <w:sz w:val="22"/>
          <w:szCs w:val="24"/>
          <w:rtl/>
        </w:rPr>
        <w:t xml:space="preserve"> </w:t>
      </w:r>
      <w:r w:rsidRPr="00DB69ED">
        <w:rPr>
          <w:rFonts w:ascii="David" w:hAnsi="David"/>
          <w:sz w:val="22"/>
          <w:szCs w:val="24"/>
          <w:rtl/>
        </w:rPr>
        <w:t>מהמקובל על פי תנאי "פוליסות נוסח ביט", בכפוף להרחבת הכיסויים כמפורט לעיל.</w:t>
      </w:r>
    </w:p>
    <w:p w14:paraId="288E6A3C" w14:textId="77777777" w:rsidR="00782BC3" w:rsidRPr="00DB69ED" w:rsidRDefault="00782BC3" w:rsidP="00782BC3">
      <w:pPr>
        <w:pStyle w:val="af5"/>
        <w:numPr>
          <w:ilvl w:val="3"/>
          <w:numId w:val="130"/>
        </w:numPr>
        <w:spacing w:line="360" w:lineRule="auto"/>
        <w:ind w:hanging="256"/>
        <w:jc w:val="both"/>
        <w:rPr>
          <w:rFonts w:ascii="David" w:hAnsi="David"/>
          <w:sz w:val="22"/>
          <w:szCs w:val="24"/>
          <w:rtl/>
        </w:rPr>
      </w:pPr>
      <w:r w:rsidRPr="00DB69ED">
        <w:rPr>
          <w:rFonts w:ascii="David" w:hAnsi="David"/>
          <w:sz w:val="22"/>
          <w:szCs w:val="24"/>
          <w:rtl/>
        </w:rPr>
        <w:t>חריג כוונה ו/או רשלנות רבתי מבוטל כל שקיים בכל הפוליסות המבוטחות.</w:t>
      </w:r>
    </w:p>
    <w:p w14:paraId="7A8E4494" w14:textId="77777777" w:rsidR="00782BC3" w:rsidRPr="00F77169" w:rsidRDefault="00782BC3" w:rsidP="00782BC3">
      <w:pPr>
        <w:tabs>
          <w:tab w:val="left" w:pos="1445"/>
        </w:tabs>
        <w:spacing w:line="360" w:lineRule="auto"/>
        <w:rPr>
          <w:rFonts w:ascii="David" w:hAnsi="David"/>
          <w:sz w:val="22"/>
          <w:szCs w:val="24"/>
          <w:rtl/>
        </w:rPr>
      </w:pPr>
      <w:r w:rsidRPr="00F77169">
        <w:rPr>
          <w:rFonts w:ascii="David" w:hAnsi="David"/>
          <w:sz w:val="22"/>
          <w:szCs w:val="24"/>
          <w:rtl/>
        </w:rPr>
        <w:t xml:space="preserve">                                        </w:t>
      </w:r>
    </w:p>
    <w:p w14:paraId="3EE9D83A" w14:textId="77777777" w:rsidR="00782BC3" w:rsidRDefault="00782BC3" w:rsidP="00782BC3">
      <w:pPr>
        <w:pStyle w:val="af5"/>
        <w:numPr>
          <w:ilvl w:val="1"/>
          <w:numId w:val="127"/>
        </w:numPr>
        <w:tabs>
          <w:tab w:val="left" w:pos="1445"/>
          <w:tab w:val="left" w:pos="8958"/>
        </w:tabs>
        <w:spacing w:line="360" w:lineRule="auto"/>
        <w:jc w:val="both"/>
        <w:rPr>
          <w:rFonts w:ascii="David" w:hAnsi="David"/>
          <w:szCs w:val="24"/>
        </w:rPr>
      </w:pPr>
      <w:r w:rsidRPr="00A743C5">
        <w:rPr>
          <w:rFonts w:ascii="David" w:hAnsi="David"/>
          <w:szCs w:val="24"/>
          <w:rtl/>
        </w:rPr>
        <w:t>נותן השירותים מתחייב בכל תקופת ההתקשרות החוזית עם מדינת ישראל –  משרד האנרגיה, וכל עוד אחריותו קיימת, להחזיק בתוקף את פוליסות הביטוח ולחייב את קבלני המשנה מטעמו להחזיק בביטוחיהם בתוקף. נותן השירותים מתחייב כי פוליסות הביטוח תחודשנה על ידו וע"י קבלני המשנה  מטעמו מדי תקו</w:t>
      </w:r>
      <w:r w:rsidRPr="003C053B">
        <w:rPr>
          <w:rFonts w:ascii="David" w:hAnsi="David"/>
          <w:szCs w:val="24"/>
          <w:rtl/>
        </w:rPr>
        <w:t>פת ביטוח, כל עוד ההסכם עם מדינת</w:t>
      </w:r>
      <w:r w:rsidRPr="00A743C5">
        <w:rPr>
          <w:rFonts w:ascii="David" w:hAnsi="David"/>
          <w:szCs w:val="24"/>
          <w:rtl/>
        </w:rPr>
        <w:t xml:space="preserve"> ישראל – משרד האנרגיה בתוקף.</w:t>
      </w:r>
    </w:p>
    <w:p w14:paraId="2C1909A8" w14:textId="77777777" w:rsidR="00782BC3" w:rsidRPr="00A743C5" w:rsidRDefault="00782BC3" w:rsidP="00782BC3">
      <w:pPr>
        <w:pStyle w:val="af5"/>
        <w:numPr>
          <w:ilvl w:val="1"/>
          <w:numId w:val="127"/>
        </w:numPr>
        <w:tabs>
          <w:tab w:val="left" w:pos="1445"/>
          <w:tab w:val="left" w:pos="8958"/>
        </w:tabs>
        <w:spacing w:line="360" w:lineRule="auto"/>
        <w:jc w:val="both"/>
        <w:rPr>
          <w:rFonts w:ascii="David" w:hAnsi="David"/>
          <w:szCs w:val="24"/>
        </w:rPr>
      </w:pPr>
      <w:r w:rsidRPr="00A743C5">
        <w:rPr>
          <w:rFonts w:ascii="David" w:hAnsi="David"/>
          <w:sz w:val="22"/>
          <w:szCs w:val="24"/>
          <w:rtl/>
        </w:rPr>
        <w:t xml:space="preserve">אישורים בחתימתם של המבטחים על קיום הביטוחים, בגין נותן השירותים </w:t>
      </w:r>
      <w:r>
        <w:rPr>
          <w:rFonts w:ascii="David" w:hAnsi="David" w:hint="cs"/>
          <w:sz w:val="22"/>
          <w:szCs w:val="24"/>
          <w:rtl/>
        </w:rPr>
        <w:t xml:space="preserve">עד למועד חתימת ההסכם </w:t>
      </w:r>
      <w:r w:rsidRPr="00A743C5">
        <w:rPr>
          <w:rFonts w:ascii="David" w:hAnsi="David"/>
          <w:sz w:val="22"/>
          <w:szCs w:val="24"/>
          <w:rtl/>
        </w:rPr>
        <w:t xml:space="preserve">ובגין קבלני המשנה מטעמו יומצאו על ידי נותן השירותים למשרד האנרגיה, עד למועד </w:t>
      </w:r>
      <w:r>
        <w:rPr>
          <w:rFonts w:ascii="David" w:hAnsi="David" w:hint="cs"/>
          <w:sz w:val="22"/>
          <w:szCs w:val="24"/>
          <w:rtl/>
        </w:rPr>
        <w:t xml:space="preserve">אישור </w:t>
      </w:r>
      <w:r w:rsidRPr="00A743C5">
        <w:rPr>
          <w:rFonts w:ascii="David" w:hAnsi="David"/>
          <w:sz w:val="22"/>
          <w:szCs w:val="24"/>
          <w:rtl/>
        </w:rPr>
        <w:t>הזמנת עבודה</w:t>
      </w:r>
      <w:r w:rsidRPr="00A743C5">
        <w:rPr>
          <w:rFonts w:ascii="David" w:hAnsi="David"/>
          <w:color w:val="FF0000"/>
          <w:sz w:val="22"/>
          <w:szCs w:val="24"/>
          <w:rtl/>
        </w:rPr>
        <w:t xml:space="preserve">. </w:t>
      </w:r>
    </w:p>
    <w:p w14:paraId="57942AAD" w14:textId="77777777" w:rsidR="00782BC3" w:rsidRPr="00A743C5" w:rsidRDefault="00782BC3" w:rsidP="00782BC3">
      <w:pPr>
        <w:pStyle w:val="af5"/>
        <w:tabs>
          <w:tab w:val="left" w:pos="1445"/>
          <w:tab w:val="left" w:pos="8958"/>
        </w:tabs>
        <w:spacing w:line="360" w:lineRule="auto"/>
        <w:ind w:left="1276"/>
        <w:jc w:val="both"/>
        <w:rPr>
          <w:rFonts w:ascii="David" w:hAnsi="David"/>
          <w:szCs w:val="24"/>
          <w:rtl/>
        </w:rPr>
      </w:pPr>
      <w:r w:rsidRPr="00A743C5">
        <w:rPr>
          <w:rFonts w:ascii="David" w:hAnsi="David"/>
          <w:sz w:val="22"/>
          <w:szCs w:val="24"/>
          <w:rtl/>
        </w:rPr>
        <w:t>נותן השירותים מתחייב להציג את</w:t>
      </w:r>
      <w:r w:rsidRPr="003C053B">
        <w:rPr>
          <w:rFonts w:ascii="David" w:hAnsi="David"/>
          <w:sz w:val="22"/>
          <w:szCs w:val="24"/>
          <w:rtl/>
        </w:rPr>
        <w:t xml:space="preserve"> האישורים חתומים בחתימת המבטחים</w:t>
      </w:r>
      <w:r>
        <w:rPr>
          <w:rFonts w:ascii="David" w:hAnsi="David" w:hint="cs"/>
          <w:sz w:val="22"/>
          <w:szCs w:val="24"/>
          <w:rtl/>
        </w:rPr>
        <w:t xml:space="preserve"> </w:t>
      </w:r>
      <w:r w:rsidRPr="00A743C5">
        <w:rPr>
          <w:rFonts w:ascii="David" w:hAnsi="David"/>
          <w:sz w:val="22"/>
          <w:szCs w:val="24"/>
          <w:rtl/>
        </w:rPr>
        <w:t xml:space="preserve">אודות חידוש הפוליסות למשרד האנרגיה לכל המאוחר שבועיים לפני תום תקופת הביטוח;  </w:t>
      </w:r>
    </w:p>
    <w:p w14:paraId="6A3614F9" w14:textId="77777777" w:rsidR="00782BC3" w:rsidRPr="00F77169" w:rsidRDefault="00782BC3" w:rsidP="00782BC3">
      <w:pPr>
        <w:tabs>
          <w:tab w:val="left" w:pos="1445"/>
        </w:tabs>
        <w:spacing w:line="360" w:lineRule="auto"/>
        <w:rPr>
          <w:rFonts w:ascii="David" w:hAnsi="David"/>
          <w:sz w:val="22"/>
          <w:szCs w:val="24"/>
          <w:rtl/>
        </w:rPr>
      </w:pPr>
    </w:p>
    <w:p w14:paraId="37CF8467" w14:textId="77777777" w:rsidR="00782BC3" w:rsidRPr="00A743C5" w:rsidRDefault="00782BC3" w:rsidP="00782BC3">
      <w:pPr>
        <w:pStyle w:val="af5"/>
        <w:tabs>
          <w:tab w:val="left" w:pos="1445"/>
          <w:tab w:val="left" w:pos="8958"/>
        </w:tabs>
        <w:spacing w:line="360" w:lineRule="auto"/>
        <w:ind w:left="1276"/>
        <w:jc w:val="both"/>
        <w:rPr>
          <w:rFonts w:ascii="David" w:hAnsi="David"/>
          <w:b/>
          <w:bCs/>
          <w:sz w:val="22"/>
          <w:szCs w:val="24"/>
          <w:rtl/>
        </w:rPr>
      </w:pPr>
      <w:r w:rsidRPr="00A743C5">
        <w:rPr>
          <w:rFonts w:ascii="David" w:hAnsi="David"/>
          <w:b/>
          <w:bCs/>
          <w:sz w:val="22"/>
          <w:szCs w:val="24"/>
          <w:rtl/>
        </w:rPr>
        <w:t>מובהר בזאת כי אישורי הביטוח שיוצגו אינם באים לצמצם את התחייבויות נותן השירותים וקבלני המשנה מטעמו לפי סעיפי הביטוח המפורטים לעיל, ומתכונתם התמציתית של אישורי הביטוח שיוצגו הינה אך ורק כדי לאפשר לחברות הביטוח לעמוד בהנחיות הפיקוח עליהן. הוראות הביטוח המחייבות הן אלו המופיעות לעיל בנספח זה. על נותן השירותים וקבלני המשנה מטעמו יהיה ללמוד דרישות אלה ובמידת הצורך להיעזר באנשי ביטוח מטעמם, על מנת להבין את הדרישות וליישמן בביטוחיהם ללא הסתייגויות.</w:t>
      </w:r>
    </w:p>
    <w:p w14:paraId="2F172522" w14:textId="77777777" w:rsidR="00782BC3" w:rsidRPr="00F77169" w:rsidRDefault="00782BC3" w:rsidP="00782BC3">
      <w:pPr>
        <w:tabs>
          <w:tab w:val="left" w:pos="1445"/>
        </w:tabs>
        <w:spacing w:line="360" w:lineRule="auto"/>
        <w:rPr>
          <w:rFonts w:ascii="David" w:hAnsi="David"/>
          <w:sz w:val="22"/>
          <w:szCs w:val="24"/>
          <w:rtl/>
        </w:rPr>
      </w:pPr>
      <w:r w:rsidRPr="00F77169">
        <w:rPr>
          <w:rFonts w:ascii="David" w:hAnsi="David"/>
          <w:sz w:val="22"/>
          <w:szCs w:val="24"/>
          <w:rtl/>
        </w:rPr>
        <w:t xml:space="preserve"> </w:t>
      </w:r>
    </w:p>
    <w:p w14:paraId="25F8484B" w14:textId="77777777" w:rsidR="00782BC3" w:rsidRPr="00A743C5" w:rsidRDefault="00782BC3" w:rsidP="00782BC3">
      <w:pPr>
        <w:pStyle w:val="af5"/>
        <w:numPr>
          <w:ilvl w:val="1"/>
          <w:numId w:val="127"/>
        </w:numPr>
        <w:tabs>
          <w:tab w:val="left" w:pos="1445"/>
          <w:tab w:val="left" w:pos="8958"/>
        </w:tabs>
        <w:spacing w:line="360" w:lineRule="auto"/>
        <w:jc w:val="both"/>
        <w:rPr>
          <w:rFonts w:ascii="David" w:hAnsi="David"/>
          <w:szCs w:val="24"/>
        </w:rPr>
      </w:pPr>
      <w:r w:rsidRPr="00A743C5">
        <w:rPr>
          <w:rFonts w:ascii="David" w:hAnsi="David"/>
          <w:szCs w:val="24"/>
          <w:rtl/>
        </w:rPr>
        <w:t xml:space="preserve">מדינת ישראל – משרד האנרגיה, שומרת לעצמה את הזכות לקבל מנותן השירותים ומקבלני המשנה מטעמו בכל עת את העתקי הפוליסות במלואן או בחלקן, במקרה של גילוי </w:t>
      </w:r>
      <w:r w:rsidRPr="00A743C5">
        <w:rPr>
          <w:rFonts w:ascii="David" w:hAnsi="David" w:hint="cs"/>
          <w:szCs w:val="24"/>
          <w:rtl/>
        </w:rPr>
        <w:t>נ</w:t>
      </w:r>
      <w:r w:rsidRPr="00A743C5">
        <w:rPr>
          <w:rFonts w:ascii="David" w:hAnsi="David"/>
          <w:szCs w:val="24"/>
          <w:rtl/>
        </w:rPr>
        <w:t xml:space="preserve">סיבות העלולות להביא לתביעה בפוליסות ו/או על מנת שתוכל לבחון את עמידת נותן השירותים וקבלני המשנה מטעמו בסעיפי סעיף זה ו/או מכל סיבה אחרת, ונותן השירותים ו/או קבלני המשנה מטעמו יעבירו את העתקי הפוליסות במלואן או בחלקן כאמור מיד עם קבלת הדרישה. </w:t>
      </w:r>
    </w:p>
    <w:p w14:paraId="40FA2EE7" w14:textId="77777777" w:rsidR="00782BC3" w:rsidRDefault="00782BC3" w:rsidP="00782BC3">
      <w:pPr>
        <w:pStyle w:val="af5"/>
        <w:tabs>
          <w:tab w:val="left" w:pos="1445"/>
          <w:tab w:val="left" w:pos="8958"/>
        </w:tabs>
        <w:spacing w:line="360" w:lineRule="auto"/>
        <w:ind w:left="1276"/>
        <w:jc w:val="both"/>
        <w:rPr>
          <w:rFonts w:ascii="David" w:hAnsi="David"/>
          <w:sz w:val="22"/>
          <w:szCs w:val="24"/>
          <w:rtl/>
        </w:rPr>
      </w:pPr>
      <w:r w:rsidRPr="00A743C5">
        <w:rPr>
          <w:rFonts w:ascii="David" w:hAnsi="David"/>
          <w:sz w:val="22"/>
          <w:szCs w:val="24"/>
          <w:rtl/>
        </w:rPr>
        <w:t>נותן השירותים וקבלני המשנה מטעמו מתחייבים לבצע כל שינוי או תיקון שיידרש על מנת</w:t>
      </w:r>
      <w:r>
        <w:rPr>
          <w:rFonts w:ascii="David" w:hAnsi="David" w:hint="cs"/>
          <w:sz w:val="22"/>
          <w:szCs w:val="24"/>
          <w:rtl/>
        </w:rPr>
        <w:t xml:space="preserve"> </w:t>
      </w:r>
      <w:r w:rsidRPr="00A743C5">
        <w:rPr>
          <w:rFonts w:ascii="David" w:hAnsi="David"/>
          <w:sz w:val="22"/>
          <w:szCs w:val="24"/>
          <w:rtl/>
        </w:rPr>
        <w:t>להתאים את  הפוליסות להתחייבויותיהם על פי הוראות סעיף א' שבנספח זה.</w:t>
      </w:r>
    </w:p>
    <w:p w14:paraId="58E61C99" w14:textId="77777777" w:rsidR="00782BC3" w:rsidRPr="00F77169" w:rsidRDefault="00782BC3" w:rsidP="00782BC3">
      <w:pPr>
        <w:pStyle w:val="af5"/>
        <w:tabs>
          <w:tab w:val="left" w:pos="1445"/>
          <w:tab w:val="left" w:pos="8958"/>
        </w:tabs>
        <w:spacing w:line="360" w:lineRule="auto"/>
        <w:ind w:left="1276"/>
        <w:jc w:val="both"/>
        <w:rPr>
          <w:rFonts w:ascii="David" w:hAnsi="David"/>
          <w:sz w:val="22"/>
          <w:szCs w:val="24"/>
          <w:rtl/>
        </w:rPr>
      </w:pPr>
      <w:r w:rsidRPr="00F77169">
        <w:rPr>
          <w:rFonts w:ascii="David" w:hAnsi="David"/>
          <w:sz w:val="22"/>
          <w:szCs w:val="24"/>
          <w:rtl/>
        </w:rPr>
        <w:t xml:space="preserve">נותן השירותים מצהיר ומתחייב כי זכות  מדינת ישראל –   משרד האנרגיה, לעריכת הבדיקה ולדרישת השינויים כמפורט לעיל אינן מטילות על מדינת ישראל – משרד האנרגיה, או על מי מטעמם כל חובה וכל אחריות שהיא לגבי פוליסות הביטוח/ אישורי הביטוח כאמור, </w:t>
      </w:r>
      <w:r w:rsidRPr="00F77169">
        <w:rPr>
          <w:rFonts w:ascii="David" w:hAnsi="David"/>
          <w:sz w:val="22"/>
          <w:szCs w:val="24"/>
          <w:rtl/>
        </w:rPr>
        <w:lastRenderedPageBreak/>
        <w:t>טיבם, היקפם ותוקפם, או לגבי העדרם, ואין בה כדי לגרוע מכל חובה שהיא המוטלת על נותן השירותים  ועל קבלני המשנה מטעמו לפי ההסכם, וזאת בין אם נדרש התאמות ובין אם לאו, בין אם נבדקו ובין אם לאו.</w:t>
      </w:r>
    </w:p>
    <w:p w14:paraId="0EE3FAC4" w14:textId="77777777" w:rsidR="00782BC3" w:rsidRPr="00F77169" w:rsidRDefault="00782BC3" w:rsidP="00782BC3">
      <w:pPr>
        <w:tabs>
          <w:tab w:val="left" w:pos="1445"/>
        </w:tabs>
        <w:spacing w:line="360" w:lineRule="auto"/>
        <w:rPr>
          <w:rFonts w:ascii="David" w:hAnsi="David"/>
          <w:sz w:val="22"/>
          <w:szCs w:val="24"/>
          <w:rtl/>
        </w:rPr>
      </w:pPr>
    </w:p>
    <w:p w14:paraId="5B17FB3B" w14:textId="77777777" w:rsidR="00782BC3" w:rsidRPr="00A743C5" w:rsidRDefault="00782BC3" w:rsidP="00782BC3">
      <w:pPr>
        <w:pStyle w:val="af5"/>
        <w:numPr>
          <w:ilvl w:val="1"/>
          <w:numId w:val="127"/>
        </w:numPr>
        <w:tabs>
          <w:tab w:val="left" w:pos="1445"/>
          <w:tab w:val="left" w:pos="8958"/>
        </w:tabs>
        <w:spacing w:line="360" w:lineRule="auto"/>
        <w:jc w:val="both"/>
        <w:rPr>
          <w:rFonts w:ascii="David" w:hAnsi="David"/>
          <w:b/>
          <w:bCs/>
          <w:sz w:val="22"/>
          <w:szCs w:val="24"/>
          <w:rtl/>
        </w:rPr>
      </w:pPr>
      <w:r w:rsidRPr="00A743C5">
        <w:rPr>
          <w:rFonts w:ascii="David" w:hAnsi="David"/>
          <w:b/>
          <w:bCs/>
          <w:sz w:val="22"/>
          <w:szCs w:val="24"/>
          <w:rtl/>
        </w:rPr>
        <w:t>למען הסר כל ספק מוסכם בזה כי הביטוחים הנדרשים בנספח זה, גבולות האחריות ותנאי הכיסוי הם בבחינת דרישה מינימלית המוטלת על נותן השירותים ועל קבלני המשנה מטעמו, ואין בהם משום אישור המדינה או מי  מטעמה להיקף וגודל הסיכון לביטוח ועל נותן השירותים וקבלני המשנה מטעמו לבחון את חשיפתם לסיכונים  רכוש וחבות לרבות גוף ורכוש ולקבוע את הביטוחים הנחוצים לרבות היקף הכיסויים, וגבולות האחריות בהתאם לכך.</w:t>
      </w:r>
    </w:p>
    <w:p w14:paraId="420DF1F5" w14:textId="77777777" w:rsidR="00782BC3" w:rsidRPr="00F77169" w:rsidRDefault="00782BC3" w:rsidP="00782BC3">
      <w:pPr>
        <w:tabs>
          <w:tab w:val="left" w:pos="1445"/>
        </w:tabs>
        <w:spacing w:line="360" w:lineRule="auto"/>
        <w:rPr>
          <w:rFonts w:ascii="David" w:hAnsi="David"/>
          <w:sz w:val="22"/>
          <w:szCs w:val="24"/>
          <w:rtl/>
        </w:rPr>
      </w:pPr>
    </w:p>
    <w:p w14:paraId="2C081095" w14:textId="77777777" w:rsidR="00782BC3" w:rsidRDefault="00782BC3" w:rsidP="00782BC3">
      <w:pPr>
        <w:pStyle w:val="af5"/>
        <w:numPr>
          <w:ilvl w:val="1"/>
          <w:numId w:val="127"/>
        </w:numPr>
        <w:tabs>
          <w:tab w:val="left" w:pos="1445"/>
          <w:tab w:val="left" w:pos="8958"/>
        </w:tabs>
        <w:spacing w:line="360" w:lineRule="auto"/>
        <w:jc w:val="both"/>
        <w:rPr>
          <w:rFonts w:ascii="David" w:hAnsi="David"/>
          <w:szCs w:val="24"/>
        </w:rPr>
      </w:pPr>
      <w:r w:rsidRPr="00A743C5">
        <w:rPr>
          <w:rFonts w:ascii="David" w:hAnsi="David"/>
          <w:szCs w:val="24"/>
          <w:rtl/>
        </w:rPr>
        <w:t>אין בכל האמור בסעיפי הביטוח כדי לפטור את נותן השירותים ואת קבלני המשנה מטעמו מכל חובה חלה עליהם על פי דין ועל פי ההסכם ואין לפרש את האמור כוויתור של מדינת   ישראל – משרד האנרגיה, על כל זכות או סעד המוקנים להם על פי כל דין ועל פי הסכם זה.</w:t>
      </w:r>
    </w:p>
    <w:p w14:paraId="4C70F008" w14:textId="77777777" w:rsidR="00782BC3" w:rsidRPr="00A743C5" w:rsidRDefault="00782BC3" w:rsidP="00782BC3">
      <w:pPr>
        <w:pStyle w:val="af5"/>
        <w:rPr>
          <w:rFonts w:ascii="David" w:hAnsi="David"/>
          <w:sz w:val="22"/>
          <w:szCs w:val="24"/>
          <w:rtl/>
        </w:rPr>
      </w:pPr>
    </w:p>
    <w:p w14:paraId="23B53CD2" w14:textId="77777777" w:rsidR="00782BC3" w:rsidRPr="00A743C5" w:rsidRDefault="00782BC3" w:rsidP="00782BC3">
      <w:pPr>
        <w:pStyle w:val="af5"/>
        <w:numPr>
          <w:ilvl w:val="1"/>
          <w:numId w:val="127"/>
        </w:numPr>
        <w:tabs>
          <w:tab w:val="left" w:pos="1445"/>
          <w:tab w:val="left" w:pos="8958"/>
        </w:tabs>
        <w:spacing w:line="360" w:lineRule="auto"/>
        <w:jc w:val="both"/>
        <w:rPr>
          <w:rFonts w:ascii="David" w:hAnsi="David"/>
          <w:szCs w:val="24"/>
          <w:rtl/>
        </w:rPr>
      </w:pPr>
      <w:r w:rsidRPr="00A743C5">
        <w:rPr>
          <w:rFonts w:ascii="David" w:hAnsi="David"/>
          <w:sz w:val="22"/>
          <w:szCs w:val="24"/>
          <w:rtl/>
        </w:rPr>
        <w:t>אי עמידה בתנאי נספח זה מהווה הפרה יסודית של הסכם זה.</w:t>
      </w:r>
    </w:p>
    <w:p w14:paraId="410F0C1C" w14:textId="77777777" w:rsidR="00F77169" w:rsidRDefault="00F77169" w:rsidP="00A9530D">
      <w:pPr>
        <w:tabs>
          <w:tab w:val="left" w:pos="1445"/>
        </w:tabs>
        <w:spacing w:line="360" w:lineRule="auto"/>
        <w:jc w:val="both"/>
        <w:rPr>
          <w:rFonts w:ascii="David" w:hAnsi="David"/>
          <w:sz w:val="22"/>
          <w:szCs w:val="24"/>
          <w:rtl/>
        </w:rPr>
      </w:pPr>
    </w:p>
    <w:p w14:paraId="3774F896" w14:textId="77777777" w:rsidR="00F77169" w:rsidRPr="000B28FD" w:rsidRDefault="00F77169" w:rsidP="00A9530D">
      <w:pPr>
        <w:tabs>
          <w:tab w:val="left" w:pos="1445"/>
        </w:tabs>
        <w:spacing w:line="360" w:lineRule="auto"/>
        <w:jc w:val="both"/>
        <w:rPr>
          <w:rFonts w:ascii="David" w:hAnsi="David"/>
          <w:szCs w:val="24"/>
          <w:rtl/>
        </w:rPr>
      </w:pPr>
    </w:p>
    <w:p w14:paraId="152F3AC7"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tl/>
        </w:rPr>
      </w:pPr>
      <w:r w:rsidRPr="000B28FD">
        <w:rPr>
          <w:rFonts w:ascii="David" w:hAnsi="David"/>
          <w:b/>
          <w:bCs/>
          <w:szCs w:val="24"/>
          <w:u w:val="single"/>
          <w:rtl/>
        </w:rPr>
        <w:t>נזיקין</w:t>
      </w:r>
    </w:p>
    <w:p w14:paraId="2A0388B8" w14:textId="0604E6AE" w:rsidR="002F64A9"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14:paraId="22968EC0" w14:textId="5F855D8B" w:rsidR="002F64A9" w:rsidRPr="00A743C5" w:rsidRDefault="00A9530D" w:rsidP="00C77C24">
      <w:pPr>
        <w:pStyle w:val="af5"/>
        <w:numPr>
          <w:ilvl w:val="1"/>
          <w:numId w:val="127"/>
        </w:numPr>
        <w:tabs>
          <w:tab w:val="left" w:pos="1445"/>
          <w:tab w:val="left" w:pos="8958"/>
        </w:tabs>
        <w:spacing w:line="360" w:lineRule="auto"/>
        <w:jc w:val="both"/>
        <w:rPr>
          <w:rFonts w:ascii="David" w:hAnsi="David"/>
          <w:szCs w:val="24"/>
          <w:rtl/>
        </w:rPr>
      </w:pPr>
      <w:r w:rsidRPr="00A743C5">
        <w:rPr>
          <w:rFonts w:ascii="David" w:hAnsi="David"/>
          <w:szCs w:val="24"/>
          <w:rtl/>
        </w:rPr>
        <w:t xml:space="preserve">נותן השירותים יישא באחריות על פי דין, בגין כל פגיעה, הפסד, אובדן שייגרמו מכל סיבה שהיא </w:t>
      </w:r>
      <w:r w:rsidR="00C34EDA">
        <w:rPr>
          <w:rFonts w:ascii="David" w:hAnsi="David" w:hint="cs"/>
          <w:szCs w:val="24"/>
          <w:rtl/>
        </w:rPr>
        <w:t xml:space="preserve">לרבות </w:t>
      </w:r>
      <w:r w:rsidRPr="00A743C5">
        <w:rPr>
          <w:rFonts w:ascii="David" w:hAnsi="David"/>
          <w:szCs w:val="24"/>
          <w:rtl/>
        </w:rPr>
        <w:t>לגופו או רכושו שלו או של מי מטעמו או לגוף או רכוש עובדיו או של העובדים מטעמו, או לגופו או רכושו של כל אדם אחר כתוצאה ישירה או עקיפה ממתן השירותים למשרד</w:t>
      </w:r>
      <w:r w:rsidR="000F4144">
        <w:rPr>
          <w:rFonts w:ascii="David" w:hAnsi="David" w:hint="cs"/>
          <w:szCs w:val="24"/>
          <w:rtl/>
        </w:rPr>
        <w:t xml:space="preserve"> </w:t>
      </w:r>
    </w:p>
    <w:p w14:paraId="6112A3D0" w14:textId="77777777" w:rsidR="00C34EDA" w:rsidRDefault="00A9530D" w:rsidP="00331FBC">
      <w:pPr>
        <w:pStyle w:val="af5"/>
        <w:numPr>
          <w:ilvl w:val="1"/>
          <w:numId w:val="127"/>
        </w:numPr>
        <w:tabs>
          <w:tab w:val="left" w:pos="1445"/>
          <w:tab w:val="left" w:pos="8958"/>
        </w:tabs>
        <w:spacing w:line="360" w:lineRule="auto"/>
        <w:jc w:val="both"/>
        <w:rPr>
          <w:rFonts w:ascii="David" w:hAnsi="David"/>
          <w:szCs w:val="24"/>
        </w:rPr>
      </w:pPr>
      <w:r w:rsidRPr="00A743C5">
        <w:rPr>
          <w:rFonts w:ascii="David" w:hAnsi="David"/>
          <w:szCs w:val="24"/>
          <w:rtl/>
        </w:rPr>
        <w:t>מוסכם בין הצדדים כי המשרד לא יישא בכל אחריות, תשלום, הוצאה או נזק מכל סיבה</w:t>
      </w:r>
      <w:r w:rsidR="00C34EDA">
        <w:rPr>
          <w:rFonts w:ascii="David" w:hAnsi="David" w:hint="cs"/>
          <w:szCs w:val="24"/>
          <w:rtl/>
        </w:rPr>
        <w:t xml:space="preserve"> </w:t>
      </w:r>
      <w:r w:rsidRPr="00A743C5">
        <w:rPr>
          <w:rFonts w:ascii="David" w:hAnsi="David"/>
          <w:szCs w:val="24"/>
          <w:rtl/>
        </w:rPr>
        <w:t xml:space="preserve"> שהיא שייגרמו לגופו או רכושו של נותן השירותים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3DCA9FA3" w14:textId="01CDC985" w:rsidR="0029650F" w:rsidRDefault="0029650F" w:rsidP="00C77C24">
      <w:pPr>
        <w:pStyle w:val="af5"/>
        <w:numPr>
          <w:ilvl w:val="1"/>
          <w:numId w:val="127"/>
        </w:numPr>
        <w:tabs>
          <w:tab w:val="left" w:pos="1445"/>
          <w:tab w:val="left" w:pos="8958"/>
        </w:tabs>
        <w:spacing w:line="360" w:lineRule="auto"/>
        <w:jc w:val="both"/>
        <w:rPr>
          <w:rFonts w:ascii="David" w:hAnsi="David"/>
          <w:szCs w:val="24"/>
        </w:rPr>
      </w:pPr>
      <w:r>
        <w:rPr>
          <w:rFonts w:ascii="David" w:hAnsi="David" w:hint="cs"/>
          <w:szCs w:val="24"/>
          <w:rtl/>
        </w:rPr>
        <w:t>מובהר כי אחריותו של נותן השירותים ופטור המשרד מאחריות הינם בגין כל נזק לרבות בגין נזקים כלכליים טהורים, פיצויים בגי</w:t>
      </w:r>
      <w:r w:rsidR="00C77C24">
        <w:rPr>
          <w:rFonts w:ascii="David" w:hAnsi="David" w:hint="cs"/>
          <w:szCs w:val="24"/>
          <w:rtl/>
        </w:rPr>
        <w:t>ן</w:t>
      </w:r>
      <w:r>
        <w:rPr>
          <w:rFonts w:ascii="David" w:hAnsi="David" w:hint="cs"/>
          <w:szCs w:val="24"/>
          <w:rtl/>
        </w:rPr>
        <w:t xml:space="preserve"> הפרת הסכם וכיו"ב וא</w:t>
      </w:r>
      <w:r w:rsidR="00C77C24">
        <w:rPr>
          <w:rFonts w:ascii="David" w:hAnsi="David" w:hint="cs"/>
          <w:szCs w:val="24"/>
          <w:rtl/>
        </w:rPr>
        <w:t>חריות נותן השירותים אינה מוגבלת</w:t>
      </w:r>
      <w:r>
        <w:rPr>
          <w:rFonts w:ascii="David" w:hAnsi="David" w:hint="cs"/>
          <w:szCs w:val="24"/>
          <w:rtl/>
        </w:rPr>
        <w:t xml:space="preserve"> לנזקי גוף ור</w:t>
      </w:r>
      <w:r w:rsidR="00C77C24">
        <w:rPr>
          <w:rFonts w:ascii="David" w:hAnsi="David" w:hint="cs"/>
          <w:szCs w:val="24"/>
          <w:rtl/>
        </w:rPr>
        <w:t>כוש</w:t>
      </w:r>
      <w:r>
        <w:rPr>
          <w:rFonts w:ascii="David" w:hAnsi="David" w:hint="cs"/>
          <w:szCs w:val="24"/>
          <w:rtl/>
        </w:rPr>
        <w:t xml:space="preserve"> בלבד.</w:t>
      </w:r>
    </w:p>
    <w:p w14:paraId="680C233D" w14:textId="215B148C" w:rsidR="002F64A9" w:rsidRPr="00A743C5" w:rsidRDefault="00C34EDA" w:rsidP="00331FBC">
      <w:pPr>
        <w:pStyle w:val="af5"/>
        <w:numPr>
          <w:ilvl w:val="1"/>
          <w:numId w:val="127"/>
        </w:numPr>
        <w:tabs>
          <w:tab w:val="left" w:pos="1445"/>
          <w:tab w:val="left" w:pos="8958"/>
        </w:tabs>
        <w:spacing w:line="360" w:lineRule="auto"/>
        <w:jc w:val="both"/>
        <w:rPr>
          <w:rFonts w:ascii="David" w:hAnsi="David"/>
          <w:szCs w:val="24"/>
        </w:rPr>
      </w:pPr>
      <w:r>
        <w:rPr>
          <w:rFonts w:ascii="David" w:hAnsi="David" w:hint="cs"/>
          <w:szCs w:val="24"/>
          <w:rtl/>
        </w:rPr>
        <w:t xml:space="preserve">מוסכם בין הצדדים כי המשרד לא יישא בכל אחריות, תשלום, הוצאה או נזק </w:t>
      </w:r>
      <w:r w:rsidRPr="00C34EDA">
        <w:rPr>
          <w:rFonts w:ascii="David" w:hAnsi="David" w:hint="cs"/>
          <w:szCs w:val="24"/>
          <w:rtl/>
        </w:rPr>
        <w:t xml:space="preserve"> </w:t>
      </w:r>
      <w:r>
        <w:rPr>
          <w:rFonts w:ascii="David" w:hAnsi="David" w:hint="cs"/>
          <w:szCs w:val="24"/>
          <w:rtl/>
        </w:rPr>
        <w:t>מכל סיבה שהיא</w:t>
      </w:r>
      <w:r w:rsidRPr="00A743C5">
        <w:rPr>
          <w:rFonts w:ascii="David" w:hAnsi="David"/>
          <w:szCs w:val="24"/>
          <w:rtl/>
        </w:rPr>
        <w:t xml:space="preserve"> </w:t>
      </w:r>
      <w:r>
        <w:rPr>
          <w:rFonts w:ascii="David" w:hAnsi="David" w:hint="cs"/>
          <w:szCs w:val="24"/>
          <w:rtl/>
        </w:rPr>
        <w:t>לרבות נזקים כלכליים טהורים, פיצויים בגין הפרת הסכם וכיוצ' שייגרמו לנותן השירותים או למי מטעמו.</w:t>
      </w:r>
    </w:p>
    <w:p w14:paraId="7EA0BFC1" w14:textId="77777777" w:rsidR="00A9530D" w:rsidRPr="00A743C5" w:rsidRDefault="00A9530D" w:rsidP="00331FBC">
      <w:pPr>
        <w:pStyle w:val="af5"/>
        <w:numPr>
          <w:ilvl w:val="1"/>
          <w:numId w:val="127"/>
        </w:numPr>
        <w:tabs>
          <w:tab w:val="left" w:pos="1445"/>
          <w:tab w:val="left" w:pos="8958"/>
        </w:tabs>
        <w:spacing w:line="360" w:lineRule="auto"/>
        <w:jc w:val="both"/>
        <w:rPr>
          <w:rFonts w:ascii="David" w:hAnsi="David"/>
          <w:szCs w:val="24"/>
        </w:rPr>
      </w:pPr>
      <w:r w:rsidRPr="00A743C5">
        <w:rPr>
          <w:rFonts w:ascii="David" w:hAnsi="David"/>
          <w:szCs w:val="24"/>
          <w:rtl/>
        </w:rPr>
        <w:lastRenderedPageBreak/>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A743C5">
        <w:rPr>
          <w:rFonts w:ascii="David" w:eastAsia="Arial Unicode MS" w:hAnsi="David"/>
          <w:szCs w:val="24"/>
          <w:rtl/>
        </w:rPr>
        <w:t xml:space="preserve">זאת, בכפוף לכך שהמשרד יודיע </w:t>
      </w:r>
      <w:r w:rsidRPr="00A743C5">
        <w:rPr>
          <w:rFonts w:ascii="David" w:hAnsi="David"/>
          <w:szCs w:val="24"/>
          <w:rtl/>
        </w:rPr>
        <w:t>ל</w:t>
      </w:r>
      <w:r w:rsidRPr="00A743C5">
        <w:rPr>
          <w:rFonts w:ascii="David" w:hAnsi="David" w:hint="cs"/>
          <w:szCs w:val="24"/>
          <w:rtl/>
        </w:rPr>
        <w:t>נותן השירותים</w:t>
      </w:r>
      <w:r w:rsidRPr="00A743C5">
        <w:rPr>
          <w:rFonts w:ascii="David" w:eastAsia="Arial Unicode MS" w:hAnsi="David"/>
          <w:szCs w:val="24"/>
          <w:rtl/>
        </w:rPr>
        <w:t xml:space="preserve"> בכתב תוך זמן סביר על אודות התביעה או הדרישה, ויאפשר באופן סביר </w:t>
      </w:r>
      <w:r w:rsidRPr="00A743C5">
        <w:rPr>
          <w:rFonts w:ascii="David" w:hAnsi="David"/>
          <w:szCs w:val="24"/>
          <w:rtl/>
        </w:rPr>
        <w:t>ל</w:t>
      </w:r>
      <w:r w:rsidRPr="00A743C5">
        <w:rPr>
          <w:rFonts w:ascii="David" w:hAnsi="David" w:hint="cs"/>
          <w:szCs w:val="24"/>
          <w:rtl/>
        </w:rPr>
        <w:t>נותן השירותים</w:t>
      </w:r>
      <w:r w:rsidRPr="00A743C5">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14:paraId="77E9456C" w14:textId="77777777" w:rsidR="00A9530D" w:rsidRPr="000B28FD" w:rsidRDefault="00A9530D" w:rsidP="00A9530D">
      <w:pPr>
        <w:tabs>
          <w:tab w:val="left" w:pos="1445"/>
        </w:tabs>
        <w:spacing w:line="360" w:lineRule="auto"/>
        <w:jc w:val="both"/>
        <w:rPr>
          <w:rFonts w:ascii="David" w:hAnsi="David"/>
          <w:szCs w:val="24"/>
        </w:rPr>
      </w:pPr>
    </w:p>
    <w:p w14:paraId="4B19393E"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tl/>
        </w:rPr>
      </w:pPr>
      <w:r w:rsidRPr="000B28FD">
        <w:rPr>
          <w:rFonts w:ascii="David" w:hAnsi="David"/>
          <w:b/>
          <w:bCs/>
          <w:szCs w:val="24"/>
          <w:u w:val="single"/>
          <w:rtl/>
        </w:rPr>
        <w:t>אישור מנהל הביטחון של המשרד</w:t>
      </w:r>
    </w:p>
    <w:p w14:paraId="21B5E6DA"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העסקתו של כל נותן שירותים מטעם נותן השירותים עבור המשרד, טעונה אישור מראש ובכתב של מנהל אגף ביטחון במשרד (להלן: "</w:t>
      </w:r>
      <w:r w:rsidRPr="00A743C5">
        <w:rPr>
          <w:rFonts w:ascii="David" w:hAnsi="David"/>
          <w:szCs w:val="24"/>
          <w:rtl/>
        </w:rPr>
        <w:t>המנב"ט</w:t>
      </w:r>
      <w:r w:rsidRPr="000B28FD">
        <w:rPr>
          <w:rFonts w:ascii="David" w:hAnsi="David"/>
          <w:szCs w:val="24"/>
          <w:rtl/>
        </w:rPr>
        <w:t>").</w:t>
      </w:r>
    </w:p>
    <w:p w14:paraId="5A65FF2D" w14:textId="21E43211"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המנב"ט יהא רשאי לדרוש מנותן השירותים שלא להעסיק נותן שירותים מסוים עבור המשרד, וזאת גם לאחר שאותו אדם אושר לעבודה עבור המשרד ונותן השירותים מתחייב למלא אחר הוראה זו, מיד לאחר שיידרש לעשות זאת.</w:t>
      </w:r>
    </w:p>
    <w:p w14:paraId="15FB5437"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המשרד לא יהא חייב לפצות את נותן השירותים בדרך כלשהי, בגין הפסדים או נזקים שנגרמו או שעשויים להיגרם לו בשל סירובו של המנב"ט לאשר נותן שירותים עבור המשרד.</w:t>
      </w:r>
    </w:p>
    <w:p w14:paraId="65DA86EA"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נותן השירותים יציית להוראות המנב"ט כפי שיינתנו מפעם לפעם בכל עניין הקשור לביצוע הסכם זה.</w:t>
      </w:r>
    </w:p>
    <w:p w14:paraId="0B769D0C" w14:textId="77777777" w:rsidR="00A9530D" w:rsidRPr="000B28FD" w:rsidRDefault="00A9530D" w:rsidP="00A9530D">
      <w:pPr>
        <w:tabs>
          <w:tab w:val="left" w:pos="1445"/>
        </w:tabs>
        <w:spacing w:line="360" w:lineRule="auto"/>
        <w:jc w:val="both"/>
        <w:rPr>
          <w:rFonts w:ascii="David" w:hAnsi="David"/>
          <w:b/>
          <w:bCs/>
          <w:szCs w:val="24"/>
          <w:u w:val="single"/>
        </w:rPr>
      </w:pPr>
    </w:p>
    <w:p w14:paraId="60738743"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Pr>
      </w:pPr>
      <w:r w:rsidRPr="000B28FD">
        <w:rPr>
          <w:rFonts w:ascii="David" w:hAnsi="David"/>
          <w:b/>
          <w:bCs/>
          <w:szCs w:val="24"/>
          <w:u w:val="single"/>
          <w:rtl/>
        </w:rPr>
        <w:t>עובדי נותן השירותים</w:t>
      </w:r>
    </w:p>
    <w:p w14:paraId="4B18EE21"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16744B32"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06758387"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654374A8" w14:textId="77777777" w:rsidR="00A9530D" w:rsidRPr="000B28FD" w:rsidRDefault="00A9530D" w:rsidP="00A9530D">
      <w:pPr>
        <w:pStyle w:val="af5"/>
        <w:tabs>
          <w:tab w:val="left" w:pos="1445"/>
        </w:tabs>
        <w:spacing w:line="360" w:lineRule="auto"/>
        <w:ind w:left="1134"/>
        <w:jc w:val="both"/>
        <w:rPr>
          <w:rFonts w:ascii="David" w:hAnsi="David"/>
          <w:szCs w:val="24"/>
        </w:rPr>
      </w:pPr>
    </w:p>
    <w:p w14:paraId="67DF4E16"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Pr>
      </w:pPr>
      <w:r w:rsidRPr="000B28FD">
        <w:rPr>
          <w:rFonts w:ascii="David" w:hAnsi="David"/>
          <w:b/>
          <w:bCs/>
          <w:szCs w:val="24"/>
          <w:u w:val="single"/>
          <w:rtl/>
        </w:rPr>
        <w:t>איסור המחאת זכויות וחיובים</w:t>
      </w:r>
    </w:p>
    <w:p w14:paraId="7CC381E6" w14:textId="77777777" w:rsidR="00A9530D" w:rsidRPr="000B28FD" w:rsidRDefault="00A9530D" w:rsidP="00A9530D">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מהממונה.</w:t>
      </w:r>
    </w:p>
    <w:p w14:paraId="735B4193" w14:textId="77777777" w:rsidR="00A9530D" w:rsidRPr="000B28FD" w:rsidRDefault="00A9530D" w:rsidP="00A9530D">
      <w:pPr>
        <w:tabs>
          <w:tab w:val="left" w:pos="1445"/>
        </w:tabs>
        <w:spacing w:line="360" w:lineRule="auto"/>
        <w:jc w:val="both"/>
        <w:rPr>
          <w:rFonts w:ascii="David" w:hAnsi="David"/>
          <w:b/>
          <w:bCs/>
          <w:szCs w:val="24"/>
          <w:u w:val="single"/>
          <w:rtl/>
        </w:rPr>
      </w:pPr>
    </w:p>
    <w:p w14:paraId="0EEF8956" w14:textId="77777777" w:rsidR="00A9530D" w:rsidRPr="000B28FD" w:rsidRDefault="00A9530D" w:rsidP="00331FBC">
      <w:pPr>
        <w:numPr>
          <w:ilvl w:val="0"/>
          <w:numId w:val="127"/>
        </w:numPr>
        <w:tabs>
          <w:tab w:val="left" w:pos="1445"/>
          <w:tab w:val="left" w:pos="8958"/>
        </w:tabs>
        <w:spacing w:line="360" w:lineRule="auto"/>
        <w:jc w:val="both"/>
        <w:rPr>
          <w:rFonts w:ascii="David" w:hAnsi="David"/>
          <w:szCs w:val="24"/>
          <w:u w:val="single"/>
        </w:rPr>
      </w:pPr>
      <w:r w:rsidRPr="000B28FD">
        <w:rPr>
          <w:rFonts w:ascii="David" w:hAnsi="David"/>
          <w:b/>
          <w:bCs/>
          <w:szCs w:val="24"/>
          <w:u w:val="single"/>
          <w:rtl/>
        </w:rPr>
        <w:t>ביקורת</w:t>
      </w:r>
    </w:p>
    <w:p w14:paraId="16744F22"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070C893F"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lastRenderedPageBreak/>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06F9EAB7"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3CAE2421"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14:paraId="7FACE1EC"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נותן השירותים מתחייב לקיים את האמור לעיל גם בכל הקשור למידע הקשור לביצוע ההסכם ומצוי בידי צד שלישי.</w:t>
      </w:r>
    </w:p>
    <w:p w14:paraId="26641611" w14:textId="77777777" w:rsidR="00A9530D" w:rsidRPr="000B28FD" w:rsidRDefault="00A9530D" w:rsidP="00A9530D">
      <w:pPr>
        <w:tabs>
          <w:tab w:val="left" w:pos="1445"/>
        </w:tabs>
        <w:spacing w:line="360" w:lineRule="auto"/>
        <w:ind w:left="1134"/>
        <w:jc w:val="both"/>
        <w:rPr>
          <w:rFonts w:ascii="David" w:hAnsi="David"/>
          <w:szCs w:val="24"/>
          <w:u w:val="single"/>
        </w:rPr>
      </w:pPr>
    </w:p>
    <w:p w14:paraId="68AF636A" w14:textId="77777777" w:rsidR="00A9530D" w:rsidRPr="000B28FD" w:rsidRDefault="00A9530D" w:rsidP="00331FBC">
      <w:pPr>
        <w:numPr>
          <w:ilvl w:val="0"/>
          <w:numId w:val="127"/>
        </w:numPr>
        <w:tabs>
          <w:tab w:val="left" w:pos="1445"/>
          <w:tab w:val="left" w:pos="8958"/>
        </w:tabs>
        <w:spacing w:line="360" w:lineRule="auto"/>
        <w:jc w:val="both"/>
        <w:rPr>
          <w:rFonts w:ascii="David" w:hAnsi="David"/>
          <w:b/>
          <w:bCs/>
          <w:szCs w:val="24"/>
          <w:u w:val="single"/>
        </w:rPr>
      </w:pPr>
      <w:r w:rsidRPr="000B28FD">
        <w:rPr>
          <w:rFonts w:ascii="David" w:hAnsi="David"/>
          <w:b/>
          <w:bCs/>
          <w:szCs w:val="24"/>
          <w:u w:val="single"/>
          <w:rtl/>
        </w:rPr>
        <w:t>כללי</w:t>
      </w:r>
    </w:p>
    <w:p w14:paraId="2B85C029"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14:paraId="4529B8E4"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14:paraId="6CA6CE0E"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563BD703"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14:paraId="50B46588"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33A7EB46"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14:paraId="4BF9A03D"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14:paraId="27F39C8E" w14:textId="0974EBB2" w:rsidR="002F64A9"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lastRenderedPageBreak/>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5CD292C6" w14:textId="358694C6" w:rsidR="002F64A9" w:rsidRPr="00A743C5"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A743C5">
        <w:rPr>
          <w:rFonts w:ascii="David" w:hAnsi="David"/>
          <w:szCs w:val="24"/>
          <w:rtl/>
        </w:rPr>
        <w:t>כל שינוי ו/או תוספת להסכם זה יהיו בתוקף רק אם נעשו בכתב ובחתימת כל הצדדים להסכם.</w:t>
      </w:r>
    </w:p>
    <w:p w14:paraId="15AE9756" w14:textId="77777777" w:rsidR="00A9530D" w:rsidRPr="00A743C5" w:rsidRDefault="00A9530D" w:rsidP="00331FBC">
      <w:pPr>
        <w:pStyle w:val="af5"/>
        <w:numPr>
          <w:ilvl w:val="1"/>
          <w:numId w:val="127"/>
        </w:numPr>
        <w:tabs>
          <w:tab w:val="left" w:pos="1445"/>
          <w:tab w:val="left" w:pos="8958"/>
        </w:tabs>
        <w:spacing w:line="360" w:lineRule="auto"/>
        <w:jc w:val="both"/>
        <w:rPr>
          <w:rFonts w:ascii="David" w:hAnsi="David"/>
          <w:szCs w:val="24"/>
        </w:rPr>
      </w:pPr>
      <w:r w:rsidRPr="00A743C5">
        <w:rPr>
          <w:rFonts w:ascii="David" w:hAnsi="David"/>
          <w:szCs w:val="24"/>
          <w:rtl/>
        </w:rPr>
        <w:t>המשרד יהא רשאי לקזז כל סכום המגיע ל</w:t>
      </w:r>
      <w:r w:rsidRPr="00A743C5">
        <w:rPr>
          <w:rFonts w:ascii="David" w:hAnsi="David" w:hint="cs"/>
          <w:szCs w:val="24"/>
          <w:rtl/>
        </w:rPr>
        <w:t>נותן השירותים</w:t>
      </w:r>
      <w:r w:rsidRPr="00A743C5">
        <w:rPr>
          <w:rFonts w:ascii="David" w:hAnsi="David"/>
          <w:szCs w:val="24"/>
          <w:rtl/>
        </w:rPr>
        <w:t xml:space="preserve"> לפי הסכם זה, כנגד כל סכום המגיע למשרד מאת נותן השירותים.</w:t>
      </w:r>
    </w:p>
    <w:p w14:paraId="65F0898B"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14:paraId="57D98864" w14:textId="77777777" w:rsidR="00A9530D" w:rsidRPr="000B28FD" w:rsidRDefault="00A9530D" w:rsidP="00A9530D">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14:paraId="4F523793"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202AD4AD"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14:paraId="262DB542" w14:textId="77777777" w:rsidR="00A9530D" w:rsidRPr="000B28FD" w:rsidRDefault="00A9530D" w:rsidP="00A9530D">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14:paraId="428F7899" w14:textId="77777777" w:rsidR="00A9530D" w:rsidRPr="000B28FD" w:rsidRDefault="00A9530D" w:rsidP="00A9530D">
      <w:pPr>
        <w:tabs>
          <w:tab w:val="left" w:pos="1445"/>
        </w:tabs>
        <w:spacing w:line="360" w:lineRule="auto"/>
        <w:ind w:left="981" w:firstLine="306"/>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15125456"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7B3A170B"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14:paraId="7E92FCD9" w14:textId="77777777" w:rsidR="00A9530D" w:rsidRPr="000B28FD" w:rsidRDefault="00A9530D" w:rsidP="00331FBC">
      <w:pPr>
        <w:pStyle w:val="af5"/>
        <w:numPr>
          <w:ilvl w:val="1"/>
          <w:numId w:val="127"/>
        </w:numPr>
        <w:tabs>
          <w:tab w:val="left" w:pos="1445"/>
          <w:tab w:val="left" w:pos="8958"/>
        </w:tabs>
        <w:spacing w:line="360" w:lineRule="auto"/>
        <w:jc w:val="both"/>
        <w:rPr>
          <w:rFonts w:ascii="David" w:hAnsi="David"/>
          <w:szCs w:val="24"/>
        </w:rPr>
      </w:pPr>
      <w:r>
        <w:rPr>
          <w:rFonts w:ascii="David" w:hAnsi="David"/>
          <w:szCs w:val="24"/>
          <w:rtl/>
        </w:rPr>
        <w:t>ההוצאה תמומן מ</w:t>
      </w:r>
      <w:r>
        <w:rPr>
          <w:rFonts w:ascii="David" w:hAnsi="David" w:hint="cs"/>
          <w:szCs w:val="24"/>
          <w:rtl/>
        </w:rPr>
        <w:t>סעיף</w:t>
      </w:r>
      <w:r w:rsidRPr="000B28FD">
        <w:rPr>
          <w:rFonts w:ascii="David" w:hAnsi="David"/>
          <w:szCs w:val="24"/>
          <w:rtl/>
        </w:rPr>
        <w:t xml:space="preserve"> תקציב: </w:t>
      </w:r>
      <w:r>
        <w:rPr>
          <w:rFonts w:ascii="David" w:hAnsi="David" w:hint="cs"/>
          <w:szCs w:val="24"/>
          <w:rtl/>
        </w:rPr>
        <w:t>מרכז קרנות 120013, תקנה 34-30-03-08</w:t>
      </w:r>
      <w:r w:rsidRPr="000B28FD">
        <w:rPr>
          <w:rFonts w:ascii="David" w:hAnsi="David"/>
          <w:szCs w:val="24"/>
          <w:rtl/>
        </w:rPr>
        <w:t>.</w:t>
      </w:r>
    </w:p>
    <w:p w14:paraId="67FB1AC6" w14:textId="77777777" w:rsidR="00A9530D" w:rsidRPr="00FA5A6A" w:rsidRDefault="00A9530D" w:rsidP="00A9530D">
      <w:pPr>
        <w:tabs>
          <w:tab w:val="left" w:pos="1445"/>
        </w:tabs>
        <w:spacing w:line="360" w:lineRule="auto"/>
        <w:jc w:val="both"/>
        <w:rPr>
          <w:rFonts w:ascii="David" w:hAnsi="David"/>
          <w:szCs w:val="24"/>
          <w:rtl/>
        </w:rPr>
      </w:pPr>
    </w:p>
    <w:p w14:paraId="273F0735" w14:textId="77777777" w:rsidR="00A9530D" w:rsidRPr="000B28FD" w:rsidRDefault="00A9530D" w:rsidP="00A9530D">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14:paraId="38043799" w14:textId="77777777" w:rsidR="00A9530D" w:rsidRPr="000B28FD" w:rsidRDefault="00A9530D" w:rsidP="00A9530D">
      <w:pPr>
        <w:tabs>
          <w:tab w:val="left" w:pos="1445"/>
        </w:tabs>
        <w:spacing w:line="360" w:lineRule="auto"/>
        <w:jc w:val="both"/>
        <w:rPr>
          <w:rFonts w:ascii="David" w:hAnsi="David"/>
          <w:szCs w:val="24"/>
          <w:rtl/>
        </w:rPr>
      </w:pPr>
    </w:p>
    <w:p w14:paraId="14D5BD07" w14:textId="77777777" w:rsidR="00A9530D" w:rsidRPr="000B28FD" w:rsidRDefault="00A9530D" w:rsidP="00A9530D">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A9530D" w:rsidRPr="000B28FD" w14:paraId="35F088E7" w14:textId="77777777" w:rsidTr="00D37342">
        <w:trPr>
          <w:trHeight w:val="70"/>
        </w:trPr>
        <w:tc>
          <w:tcPr>
            <w:tcW w:w="2642" w:type="dxa"/>
            <w:tcBorders>
              <w:top w:val="single" w:sz="4" w:space="0" w:color="auto"/>
            </w:tcBorders>
            <w:shd w:val="clear" w:color="auto" w:fill="auto"/>
          </w:tcPr>
          <w:p w14:paraId="66C18437" w14:textId="77777777" w:rsidR="00A9530D" w:rsidRPr="000B28FD" w:rsidRDefault="00A9530D" w:rsidP="00D37342">
            <w:pPr>
              <w:tabs>
                <w:tab w:val="left" w:pos="1445"/>
              </w:tabs>
              <w:jc w:val="center"/>
              <w:rPr>
                <w:rFonts w:ascii="David" w:hAnsi="David"/>
                <w:b/>
                <w:bCs/>
                <w:szCs w:val="24"/>
                <w:rtl/>
              </w:rPr>
            </w:pPr>
            <w:r w:rsidRPr="000B28FD">
              <w:rPr>
                <w:rFonts w:ascii="David" w:hAnsi="David"/>
                <w:b/>
                <w:bCs/>
                <w:szCs w:val="24"/>
                <w:rtl/>
              </w:rPr>
              <w:t>מנכ"ל /סמנכ"ל</w:t>
            </w:r>
          </w:p>
          <w:p w14:paraId="28FA278B" w14:textId="77777777" w:rsidR="00A9530D" w:rsidRPr="000B28FD" w:rsidRDefault="00A9530D" w:rsidP="00D37342">
            <w:pPr>
              <w:tabs>
                <w:tab w:val="left" w:pos="1445"/>
              </w:tabs>
              <w:jc w:val="center"/>
              <w:rPr>
                <w:rFonts w:ascii="David" w:hAnsi="David"/>
                <w:b/>
                <w:bCs/>
                <w:szCs w:val="24"/>
              </w:rPr>
            </w:pPr>
            <w:r w:rsidRPr="000B28FD">
              <w:rPr>
                <w:rFonts w:ascii="David" w:hAnsi="David"/>
                <w:b/>
                <w:bCs/>
                <w:szCs w:val="24"/>
                <w:rtl/>
              </w:rPr>
              <w:t>משרד האנרגיה</w:t>
            </w:r>
          </w:p>
        </w:tc>
        <w:tc>
          <w:tcPr>
            <w:tcW w:w="283" w:type="dxa"/>
          </w:tcPr>
          <w:p w14:paraId="1FCBD91D" w14:textId="77777777" w:rsidR="00A9530D" w:rsidRPr="000B28FD" w:rsidRDefault="00A9530D" w:rsidP="00D37342">
            <w:pPr>
              <w:tabs>
                <w:tab w:val="left" w:pos="1445"/>
              </w:tabs>
              <w:jc w:val="center"/>
              <w:rPr>
                <w:rFonts w:ascii="David" w:hAnsi="David"/>
                <w:b/>
                <w:bCs/>
                <w:szCs w:val="24"/>
                <w:rtl/>
              </w:rPr>
            </w:pPr>
          </w:p>
        </w:tc>
        <w:tc>
          <w:tcPr>
            <w:tcW w:w="2835" w:type="dxa"/>
            <w:tcBorders>
              <w:top w:val="single" w:sz="4" w:space="0" w:color="auto"/>
            </w:tcBorders>
            <w:shd w:val="clear" w:color="auto" w:fill="auto"/>
          </w:tcPr>
          <w:p w14:paraId="6A54EA4D" w14:textId="77777777" w:rsidR="00A9530D" w:rsidRPr="000B28FD" w:rsidRDefault="00A9530D" w:rsidP="00D37342">
            <w:pPr>
              <w:tabs>
                <w:tab w:val="left" w:pos="1445"/>
              </w:tabs>
              <w:jc w:val="center"/>
              <w:rPr>
                <w:rFonts w:ascii="David" w:hAnsi="David"/>
                <w:b/>
                <w:bCs/>
                <w:szCs w:val="24"/>
                <w:rtl/>
              </w:rPr>
            </w:pPr>
            <w:r w:rsidRPr="000B28FD">
              <w:rPr>
                <w:rFonts w:ascii="David" w:hAnsi="David"/>
                <w:b/>
                <w:bCs/>
                <w:szCs w:val="24"/>
                <w:rtl/>
              </w:rPr>
              <w:t>חשב / סגן חשב</w:t>
            </w:r>
          </w:p>
          <w:p w14:paraId="56AD71B9" w14:textId="77777777" w:rsidR="00A9530D" w:rsidRPr="000B28FD" w:rsidRDefault="00A9530D" w:rsidP="00D37342">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14:paraId="56F0B9AC" w14:textId="77777777" w:rsidR="00A9530D" w:rsidRPr="000B28FD" w:rsidRDefault="00A9530D" w:rsidP="00D37342">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14:paraId="6C0FD1CD" w14:textId="77777777" w:rsidR="00A9530D" w:rsidRPr="000B28FD" w:rsidRDefault="00A9530D" w:rsidP="00D37342">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14:paraId="67C0E141" w14:textId="77777777" w:rsidR="00A9530D" w:rsidRPr="000B28FD" w:rsidRDefault="00A9530D" w:rsidP="00A9530D">
      <w:pPr>
        <w:tabs>
          <w:tab w:val="left" w:pos="1445"/>
        </w:tabs>
        <w:spacing w:line="360" w:lineRule="auto"/>
        <w:jc w:val="both"/>
        <w:rPr>
          <w:rFonts w:ascii="David" w:hAnsi="David"/>
          <w:szCs w:val="24"/>
          <w:rtl/>
        </w:rPr>
      </w:pPr>
    </w:p>
    <w:p w14:paraId="6D8E648F" w14:textId="77777777" w:rsidR="00A9530D" w:rsidRPr="000B28FD" w:rsidRDefault="00A9530D" w:rsidP="00A9530D">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0AB4BC03" w14:textId="77777777" w:rsidR="00A9530D" w:rsidRPr="000B28FD" w:rsidRDefault="00A9530D" w:rsidP="00A9530D">
      <w:pPr>
        <w:tabs>
          <w:tab w:val="left" w:pos="1445"/>
        </w:tabs>
        <w:jc w:val="both"/>
        <w:rPr>
          <w:rFonts w:ascii="David" w:hAnsi="David"/>
          <w:szCs w:val="24"/>
          <w:rtl/>
        </w:rPr>
      </w:pPr>
    </w:p>
    <w:p w14:paraId="529D6E85" w14:textId="77777777" w:rsidR="00A9530D" w:rsidRPr="000B28FD" w:rsidRDefault="00A9530D" w:rsidP="00A9530D">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7CA5BD54" w14:textId="77777777" w:rsidR="00A9530D" w:rsidRPr="000B28FD" w:rsidRDefault="00A9530D" w:rsidP="00A9530D">
      <w:pPr>
        <w:tabs>
          <w:tab w:val="left" w:pos="1445"/>
        </w:tabs>
        <w:jc w:val="both"/>
        <w:rPr>
          <w:rFonts w:ascii="David" w:hAnsi="David"/>
          <w:szCs w:val="24"/>
          <w:rtl/>
        </w:rPr>
      </w:pPr>
    </w:p>
    <w:p w14:paraId="7D5D379F" w14:textId="77777777" w:rsidR="00A9530D" w:rsidRPr="000B28FD" w:rsidRDefault="00A9530D" w:rsidP="00A9530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A9530D" w:rsidRPr="000B28FD" w14:paraId="36D31A08" w14:textId="77777777" w:rsidTr="00D37342">
        <w:tc>
          <w:tcPr>
            <w:tcW w:w="2902" w:type="dxa"/>
            <w:tcBorders>
              <w:top w:val="single" w:sz="8" w:space="0" w:color="auto"/>
              <w:left w:val="nil"/>
              <w:bottom w:val="nil"/>
              <w:right w:val="nil"/>
            </w:tcBorders>
            <w:hideMark/>
          </w:tcPr>
          <w:p w14:paraId="7C2BD58E" w14:textId="77777777" w:rsidR="00A9530D" w:rsidRPr="000B28FD" w:rsidRDefault="00A9530D" w:rsidP="00D37342">
            <w:pPr>
              <w:tabs>
                <w:tab w:val="left" w:pos="1445"/>
              </w:tabs>
              <w:jc w:val="center"/>
              <w:rPr>
                <w:rFonts w:ascii="David" w:hAnsi="David"/>
                <w:szCs w:val="24"/>
                <w:rtl/>
              </w:rPr>
            </w:pPr>
            <w:r w:rsidRPr="000B28FD">
              <w:rPr>
                <w:rFonts w:ascii="David" w:hAnsi="David"/>
                <w:szCs w:val="24"/>
                <w:rtl/>
              </w:rPr>
              <w:t>תאריך</w:t>
            </w:r>
          </w:p>
        </w:tc>
        <w:tc>
          <w:tcPr>
            <w:tcW w:w="2204" w:type="dxa"/>
          </w:tcPr>
          <w:p w14:paraId="38ACA019" w14:textId="77777777" w:rsidR="00A9530D" w:rsidRPr="000B28FD" w:rsidRDefault="00A9530D" w:rsidP="00D37342">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5186AE21" w14:textId="77777777" w:rsidR="00A9530D" w:rsidRPr="000B28FD" w:rsidRDefault="00A9530D" w:rsidP="00D37342">
            <w:pPr>
              <w:tabs>
                <w:tab w:val="left" w:pos="1445"/>
              </w:tabs>
              <w:jc w:val="center"/>
              <w:rPr>
                <w:rFonts w:ascii="David" w:hAnsi="David"/>
                <w:szCs w:val="24"/>
                <w:rtl/>
              </w:rPr>
            </w:pPr>
            <w:r w:rsidRPr="000B28FD">
              <w:rPr>
                <w:rFonts w:ascii="David" w:hAnsi="David"/>
                <w:szCs w:val="24"/>
                <w:rtl/>
              </w:rPr>
              <w:t>חתימת עו"ד וחותמת</w:t>
            </w:r>
          </w:p>
        </w:tc>
      </w:tr>
    </w:tbl>
    <w:p w14:paraId="5B9A69EA" w14:textId="77777777" w:rsidR="00A9530D" w:rsidRPr="000B28FD" w:rsidRDefault="00A9530D" w:rsidP="00A9530D">
      <w:pPr>
        <w:tabs>
          <w:tab w:val="left" w:pos="1445"/>
        </w:tabs>
        <w:rPr>
          <w:rFonts w:ascii="David" w:hAnsi="David"/>
        </w:rPr>
      </w:pPr>
    </w:p>
    <w:p w14:paraId="4DDE1B03" w14:textId="77777777" w:rsidR="00A9530D" w:rsidRPr="000B28FD" w:rsidRDefault="00A9530D" w:rsidP="00A9530D">
      <w:pPr>
        <w:tabs>
          <w:tab w:val="left" w:pos="1445"/>
        </w:tabs>
        <w:rPr>
          <w:rFonts w:ascii="David" w:hAnsi="David"/>
        </w:rPr>
      </w:pPr>
      <w:r w:rsidRPr="000B28FD">
        <w:rPr>
          <w:rFonts w:ascii="David" w:hAnsi="David"/>
          <w:b/>
          <w:bCs/>
        </w:rPr>
        <w:br w:type="page"/>
      </w:r>
    </w:p>
    <w:p w14:paraId="339AFD09" w14:textId="15D7C54A" w:rsidR="00A9530D" w:rsidRPr="000B28FD" w:rsidRDefault="00A9530D" w:rsidP="00A9530D">
      <w:pPr>
        <w:pStyle w:val="24"/>
        <w:tabs>
          <w:tab w:val="left" w:pos="1445"/>
        </w:tabs>
        <w:ind w:left="7920"/>
        <w:rPr>
          <w:rFonts w:ascii="David" w:hAnsi="David"/>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3E3F9B9D"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5BEA154A"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t>נספח ד'</w:t>
            </w:r>
          </w:p>
        </w:tc>
      </w:tr>
      <w:tr w:rsidR="00A9530D" w:rsidRPr="000B28FD" w14:paraId="56A925B2" w14:textId="77777777" w:rsidTr="00D37342">
        <w:trPr>
          <w:trHeight w:hRule="exact" w:val="561"/>
          <w:jc w:val="right"/>
        </w:trPr>
        <w:tc>
          <w:tcPr>
            <w:tcW w:w="8958" w:type="dxa"/>
            <w:tcBorders>
              <w:top w:val="nil"/>
              <w:bottom w:val="nil"/>
            </w:tcBorders>
            <w:shd w:val="clear" w:color="auto" w:fill="1B3461"/>
            <w:vAlign w:val="center"/>
          </w:tcPr>
          <w:p w14:paraId="2941A6CF"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3217F6FB" w14:textId="77777777" w:rsidR="00A9530D" w:rsidRPr="000B28FD" w:rsidRDefault="00A9530D" w:rsidP="00A9530D">
      <w:pPr>
        <w:tabs>
          <w:tab w:val="left" w:pos="1445"/>
        </w:tabs>
        <w:spacing w:line="360" w:lineRule="auto"/>
        <w:jc w:val="both"/>
        <w:rPr>
          <w:rFonts w:ascii="David" w:hAnsi="David"/>
          <w:sz w:val="22"/>
          <w:szCs w:val="22"/>
          <w:rtl/>
        </w:rPr>
      </w:pPr>
    </w:p>
    <w:p w14:paraId="5C6AC270"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6B238EE" w14:textId="77777777" w:rsidR="00A9530D" w:rsidRPr="000B28FD" w:rsidRDefault="00A9530D" w:rsidP="00A9530D">
      <w:pPr>
        <w:tabs>
          <w:tab w:val="left" w:pos="1445"/>
        </w:tabs>
        <w:spacing w:line="360" w:lineRule="auto"/>
        <w:jc w:val="both"/>
        <w:rPr>
          <w:rFonts w:ascii="David" w:hAnsi="David"/>
          <w:sz w:val="22"/>
          <w:szCs w:val="22"/>
          <w:rtl/>
        </w:rPr>
      </w:pPr>
    </w:p>
    <w:p w14:paraId="7E3EA7B2" w14:textId="6E210C03" w:rsidR="00A9530D" w:rsidRPr="000B28FD" w:rsidRDefault="00A9530D" w:rsidP="00021711">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FD0A4EAAF07743BA9A8621EF8403582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b/>
              <w:bCs/>
              <w:sz w:val="22"/>
              <w:szCs w:val="22"/>
              <w:rtl/>
            </w:rPr>
            <w:t>139</w:t>
          </w:r>
        </w:sdtContent>
      </w:sdt>
      <w:r w:rsidRPr="000B28FD">
        <w:rPr>
          <w:rFonts w:ascii="David" w:hAnsi="David"/>
          <w:b/>
          <w:bCs/>
          <w:sz w:val="22"/>
          <w:szCs w:val="22"/>
          <w:rtl/>
        </w:rPr>
        <w:t>/20</w:t>
      </w:r>
      <w:r>
        <w:rPr>
          <w:rFonts w:ascii="David" w:hAnsi="David" w:hint="cs"/>
          <w:b/>
          <w:bCs/>
          <w:sz w:val="22"/>
          <w:szCs w:val="22"/>
          <w:rtl/>
        </w:rPr>
        <w:t>20</w:t>
      </w:r>
      <w:r w:rsidRPr="000B28FD">
        <w:rPr>
          <w:rFonts w:ascii="David" w:hAnsi="David"/>
          <w:b/>
          <w:bCs/>
          <w:sz w:val="22"/>
          <w:szCs w:val="22"/>
          <w:rtl/>
        </w:rPr>
        <w:t xml:space="preserve"> למתן שירותי</w:t>
      </w:r>
      <w:r w:rsidR="00DD2AAE">
        <w:rPr>
          <w:rFonts w:ascii="David" w:hAnsi="David" w:hint="cs"/>
          <w:b/>
          <w:bCs/>
          <w:sz w:val="22"/>
          <w:szCs w:val="22"/>
          <w:rtl/>
        </w:rPr>
        <w:t>ם</w:t>
      </w:r>
      <w:r w:rsidRPr="000B28FD">
        <w:rPr>
          <w:rFonts w:ascii="David" w:hAnsi="David"/>
          <w:b/>
          <w:bCs/>
          <w:sz w:val="22"/>
          <w:szCs w:val="22"/>
          <w:rtl/>
        </w:rPr>
        <w:t xml:space="preserve"> </w:t>
      </w:r>
      <w:sdt>
        <w:sdtPr>
          <w:rPr>
            <w:rFonts w:ascii="David" w:hAnsi="David"/>
            <w:b/>
            <w:bCs/>
            <w:sz w:val="22"/>
            <w:szCs w:val="22"/>
            <w:rtl/>
          </w:rPr>
          <w:alias w:val="נושא"/>
          <w:tag w:val=""/>
          <w:id w:val="-1795275186"/>
          <w:placeholder>
            <w:docPart w:val="BB5CA774EE3E4DD6AEA4BA7CC7085B49"/>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DD2AAE">
            <w:rPr>
              <w:rFonts w:ascii="David" w:hAnsi="David"/>
              <w:b/>
              <w:bCs/>
              <w:sz w:val="22"/>
              <w:szCs w:val="22"/>
              <w:rtl/>
            </w:rPr>
            <w:t>לביצוע בחינה גיאולוגית של איכות חומר גלם והתאמתו למשק הבניה, הסלילה והתעשייה</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44B4626E" w14:textId="77777777" w:rsidR="00A9530D" w:rsidRPr="000B28FD" w:rsidRDefault="00A9530D" w:rsidP="00A9530D">
      <w:pPr>
        <w:tabs>
          <w:tab w:val="left" w:pos="1445"/>
        </w:tabs>
        <w:spacing w:line="360" w:lineRule="auto"/>
        <w:jc w:val="both"/>
        <w:rPr>
          <w:rFonts w:ascii="David" w:hAnsi="David"/>
          <w:sz w:val="22"/>
          <w:szCs w:val="22"/>
          <w:rtl/>
        </w:rPr>
      </w:pPr>
    </w:p>
    <w:p w14:paraId="5730FF16"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0DB6C2C4"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75A8F87"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2840FBF8" w14:textId="77777777" w:rsidR="00A9530D" w:rsidRPr="000B28FD" w:rsidRDefault="00A9530D" w:rsidP="00A9530D">
      <w:pPr>
        <w:tabs>
          <w:tab w:val="left" w:pos="1445"/>
        </w:tabs>
        <w:spacing w:line="360" w:lineRule="auto"/>
        <w:jc w:val="both"/>
        <w:rPr>
          <w:rFonts w:ascii="David" w:hAnsi="David"/>
          <w:sz w:val="22"/>
          <w:szCs w:val="22"/>
          <w:rtl/>
        </w:rPr>
      </w:pPr>
    </w:p>
    <w:p w14:paraId="600F2F56"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4197D2B4" w14:textId="6DDD34E9" w:rsidR="00A9530D" w:rsidRPr="000B28FD" w:rsidRDefault="00A9530D" w:rsidP="00021711">
      <w:pPr>
        <w:numPr>
          <w:ilvl w:val="0"/>
          <w:numId w:val="31"/>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47F313A19C6E43CAA51AFFC1580395D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sz w:val="22"/>
              <w:szCs w:val="22"/>
              <w:rtl/>
            </w:rPr>
            <w:t>139</w:t>
          </w:r>
        </w:sdtContent>
      </w:sdt>
      <w:r w:rsidRPr="000B28FD">
        <w:rPr>
          <w:rFonts w:ascii="David" w:hAnsi="David"/>
          <w:sz w:val="22"/>
          <w:szCs w:val="22"/>
          <w:rtl/>
        </w:rPr>
        <w:t>/20</w:t>
      </w:r>
      <w:r>
        <w:rPr>
          <w:rFonts w:ascii="David" w:hAnsi="David" w:hint="cs"/>
          <w:sz w:val="22"/>
          <w:szCs w:val="22"/>
          <w:rtl/>
        </w:rPr>
        <w:t>20</w:t>
      </w:r>
      <w:r w:rsidRPr="000B28FD">
        <w:rPr>
          <w:rFonts w:ascii="David" w:hAnsi="David"/>
          <w:sz w:val="22"/>
          <w:szCs w:val="22"/>
          <w:rtl/>
        </w:rPr>
        <w:t xml:space="preserve"> למתן שירותי</w:t>
      </w:r>
      <w:r w:rsidR="00DD2AAE">
        <w:rPr>
          <w:rFonts w:ascii="David" w:hAnsi="David" w:hint="cs"/>
          <w:sz w:val="22"/>
          <w:szCs w:val="22"/>
          <w:rtl/>
        </w:rPr>
        <w:t>ם</w:t>
      </w:r>
      <w:r w:rsidRPr="000B28FD">
        <w:rPr>
          <w:rFonts w:ascii="David" w:hAnsi="David"/>
          <w:sz w:val="22"/>
          <w:szCs w:val="22"/>
          <w:rtl/>
        </w:rPr>
        <w:t xml:space="preserve"> </w:t>
      </w:r>
      <w:sdt>
        <w:sdtPr>
          <w:rPr>
            <w:rFonts w:ascii="David" w:hAnsi="David"/>
            <w:sz w:val="22"/>
            <w:szCs w:val="22"/>
            <w:rtl/>
          </w:rPr>
          <w:alias w:val="נושא"/>
          <w:tag w:val=""/>
          <w:id w:val="-1932114971"/>
          <w:placeholder>
            <w:docPart w:val="6942FF77F6B042BC85FA7D91758E0A86"/>
          </w:placeholder>
          <w:dataBinding w:prefixMappings="xmlns:ns0='http://purl.org/dc/elements/1.1/' xmlns:ns1='http://schemas.openxmlformats.org/package/2006/metadata/core-properties' " w:xpath="/ns1:coreProperties[1]/ns0:subject[1]" w:storeItemID="{6C3C8BC8-F283-45AE-878A-BAB7291924A1}"/>
          <w:text/>
        </w:sdtPr>
        <w:sdtEndPr/>
        <w:sdtContent>
          <w:r w:rsidR="00DD2AAE">
            <w:rPr>
              <w:rFonts w:ascii="David" w:hAnsi="David"/>
              <w:sz w:val="22"/>
              <w:szCs w:val="22"/>
              <w:rtl/>
            </w:rPr>
            <w:t>לביצוע בחינה גיאולוגית של איכות חומר גלם והתאמתו למשק הבניה, הסלילה והתעשייה</w:t>
          </w:r>
        </w:sdtContent>
      </w:sdt>
      <w:r w:rsidRPr="000B28FD">
        <w:rPr>
          <w:rFonts w:ascii="David" w:hAnsi="David"/>
          <w:sz w:val="22"/>
          <w:szCs w:val="22"/>
          <w:rtl/>
        </w:rPr>
        <w:t>.</w:t>
      </w:r>
    </w:p>
    <w:p w14:paraId="787B22C5" w14:textId="77777777" w:rsidR="00A9530D" w:rsidRPr="000B28FD" w:rsidRDefault="00A9530D" w:rsidP="00A9530D">
      <w:pPr>
        <w:numPr>
          <w:ilvl w:val="0"/>
          <w:numId w:val="31"/>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26F1E88A" w14:textId="77777777" w:rsidR="00A9530D" w:rsidRPr="000B28FD" w:rsidRDefault="00A9530D" w:rsidP="00A9530D">
      <w:pPr>
        <w:numPr>
          <w:ilvl w:val="0"/>
          <w:numId w:val="31"/>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2972AB1C" w14:textId="77777777" w:rsidR="00A9530D" w:rsidRPr="000B28FD" w:rsidRDefault="00A9530D" w:rsidP="00A9530D">
      <w:pPr>
        <w:tabs>
          <w:tab w:val="left" w:pos="1445"/>
        </w:tabs>
        <w:spacing w:line="360" w:lineRule="auto"/>
        <w:jc w:val="both"/>
        <w:rPr>
          <w:rFonts w:ascii="David" w:hAnsi="David"/>
          <w:b/>
          <w:bCs/>
          <w:sz w:val="22"/>
          <w:szCs w:val="22"/>
          <w:rtl/>
        </w:rPr>
      </w:pPr>
    </w:p>
    <w:p w14:paraId="2F1B14C2"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3CF82A2C" w14:textId="77777777" w:rsidR="00A9530D" w:rsidRPr="000B28FD" w:rsidRDefault="00A9530D" w:rsidP="00A9530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00C3E371" w14:textId="77777777" w:rsidTr="00D37342">
        <w:trPr>
          <w:jc w:val="center"/>
        </w:trPr>
        <w:tc>
          <w:tcPr>
            <w:tcW w:w="2144" w:type="dxa"/>
            <w:tcBorders>
              <w:top w:val="single" w:sz="4" w:space="0" w:color="auto"/>
            </w:tcBorders>
          </w:tcPr>
          <w:p w14:paraId="1776AFB5"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3F3F5E70" w14:textId="77777777" w:rsidR="00A9530D" w:rsidRPr="000B28FD" w:rsidRDefault="00A9530D" w:rsidP="00D37342">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7D16C48D"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6D7F5B91" w14:textId="77777777" w:rsidR="00A9530D" w:rsidRPr="000B28FD" w:rsidRDefault="00A9530D" w:rsidP="00D37342">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9E8BDBD"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75F9091D" w14:textId="77777777" w:rsidR="00A9530D" w:rsidRPr="000B28FD" w:rsidRDefault="00A9530D" w:rsidP="00A9530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6DDF9E09" w14:textId="77777777" w:rsidR="00A9530D" w:rsidRPr="000B28FD" w:rsidRDefault="00A9530D" w:rsidP="00A9530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36BEB86E"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DB622DC" w14:textId="77777777" w:rsidR="00A9530D" w:rsidRPr="000B28FD" w:rsidRDefault="00A9530D" w:rsidP="00A9530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3D7F7AB7" w14:textId="77777777" w:rsidTr="00D37342">
        <w:trPr>
          <w:jc w:val="center"/>
        </w:trPr>
        <w:tc>
          <w:tcPr>
            <w:tcW w:w="2144" w:type="dxa"/>
            <w:tcBorders>
              <w:top w:val="single" w:sz="4" w:space="0" w:color="auto"/>
            </w:tcBorders>
          </w:tcPr>
          <w:p w14:paraId="5F643606"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227977CC" w14:textId="77777777" w:rsidR="00A9530D" w:rsidRPr="000B28FD" w:rsidRDefault="00A9530D" w:rsidP="00D37342">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8F58B00"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6EE25A2F" w14:textId="77777777" w:rsidR="00A9530D" w:rsidRPr="000B28FD" w:rsidRDefault="00A9530D" w:rsidP="00D37342">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7CAABF72"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5E939386" w14:textId="77777777" w:rsidR="00A9530D" w:rsidRPr="000B28FD" w:rsidRDefault="00A9530D" w:rsidP="00A9530D">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3CBF3641"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5E8F5BBC"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lastRenderedPageBreak/>
              <w:t>נספח ה'</w:t>
            </w:r>
          </w:p>
        </w:tc>
      </w:tr>
      <w:tr w:rsidR="00A9530D" w:rsidRPr="000B28FD" w14:paraId="7426D006" w14:textId="77777777" w:rsidTr="00D37342">
        <w:trPr>
          <w:trHeight w:hRule="exact" w:val="561"/>
          <w:jc w:val="right"/>
        </w:trPr>
        <w:tc>
          <w:tcPr>
            <w:tcW w:w="8958" w:type="dxa"/>
            <w:tcBorders>
              <w:top w:val="nil"/>
              <w:bottom w:val="nil"/>
            </w:tcBorders>
            <w:shd w:val="clear" w:color="auto" w:fill="1B3461"/>
            <w:vAlign w:val="center"/>
          </w:tcPr>
          <w:p w14:paraId="0E91383A"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14:paraId="100776E9" w14:textId="77777777" w:rsidR="00A9530D" w:rsidRPr="000B28FD" w:rsidRDefault="00A9530D" w:rsidP="00A9530D">
      <w:pPr>
        <w:tabs>
          <w:tab w:val="left" w:pos="1445"/>
        </w:tabs>
        <w:spacing w:line="360" w:lineRule="auto"/>
        <w:jc w:val="both"/>
        <w:rPr>
          <w:rFonts w:ascii="David" w:hAnsi="David"/>
          <w:sz w:val="22"/>
          <w:szCs w:val="22"/>
          <w:rtl/>
        </w:rPr>
      </w:pPr>
    </w:p>
    <w:p w14:paraId="09697E86"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F277ECC" w14:textId="77777777" w:rsidR="00A9530D" w:rsidRPr="000B28FD" w:rsidRDefault="00A9530D" w:rsidP="00A9530D">
      <w:pPr>
        <w:tabs>
          <w:tab w:val="left" w:pos="1445"/>
        </w:tabs>
        <w:spacing w:line="360" w:lineRule="auto"/>
        <w:jc w:val="both"/>
        <w:rPr>
          <w:rFonts w:ascii="David" w:hAnsi="David"/>
          <w:sz w:val="22"/>
          <w:szCs w:val="22"/>
          <w:rtl/>
        </w:rPr>
      </w:pPr>
    </w:p>
    <w:p w14:paraId="193820B8" w14:textId="1F24EB04" w:rsidR="00A9530D" w:rsidRPr="000B28FD" w:rsidRDefault="00A9530D" w:rsidP="00021711">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14488790"/>
          <w:placeholder>
            <w:docPart w:val="B12CBDBE004143D593D561313D5F278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b/>
              <w:bCs/>
              <w:sz w:val="22"/>
              <w:szCs w:val="22"/>
              <w:rtl/>
            </w:rPr>
            <w:t>139</w:t>
          </w:r>
        </w:sdtContent>
      </w:sdt>
      <w:r w:rsidRPr="000B28FD">
        <w:rPr>
          <w:rFonts w:ascii="David" w:hAnsi="David"/>
          <w:b/>
          <w:bCs/>
          <w:sz w:val="22"/>
          <w:szCs w:val="22"/>
          <w:rtl/>
        </w:rPr>
        <w:t>/20</w:t>
      </w:r>
      <w:r>
        <w:rPr>
          <w:rFonts w:ascii="David" w:hAnsi="David" w:hint="cs"/>
          <w:b/>
          <w:bCs/>
          <w:sz w:val="22"/>
          <w:szCs w:val="22"/>
          <w:rtl/>
        </w:rPr>
        <w:t>20</w:t>
      </w:r>
      <w:r w:rsidRPr="000B28FD">
        <w:rPr>
          <w:rFonts w:ascii="David" w:hAnsi="David"/>
          <w:b/>
          <w:bCs/>
          <w:sz w:val="22"/>
          <w:szCs w:val="22"/>
          <w:rtl/>
        </w:rPr>
        <w:t xml:space="preserve"> למתן שירותי</w:t>
      </w:r>
      <w:r w:rsidR="00DD2AAE">
        <w:rPr>
          <w:rFonts w:ascii="David" w:hAnsi="David" w:hint="cs"/>
          <w:b/>
          <w:bCs/>
          <w:sz w:val="22"/>
          <w:szCs w:val="22"/>
          <w:rtl/>
        </w:rPr>
        <w:t>ם</w:t>
      </w:r>
      <w:r w:rsidRPr="000B28FD">
        <w:rPr>
          <w:rFonts w:ascii="David" w:hAnsi="David"/>
          <w:b/>
          <w:bCs/>
          <w:sz w:val="22"/>
          <w:szCs w:val="22"/>
          <w:rtl/>
        </w:rPr>
        <w:t xml:space="preserve"> </w:t>
      </w:r>
      <w:sdt>
        <w:sdtPr>
          <w:rPr>
            <w:rFonts w:ascii="David" w:hAnsi="David"/>
            <w:b/>
            <w:bCs/>
            <w:sz w:val="22"/>
            <w:szCs w:val="22"/>
            <w:rtl/>
          </w:rPr>
          <w:alias w:val="נושא"/>
          <w:tag w:val=""/>
          <w:id w:val="2030990026"/>
          <w:placeholder>
            <w:docPart w:val="E83EFFC71D8141129C1031EA904812D7"/>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DD2AAE">
            <w:rPr>
              <w:rFonts w:ascii="David" w:hAnsi="David"/>
              <w:b/>
              <w:bCs/>
              <w:sz w:val="22"/>
              <w:szCs w:val="22"/>
              <w:rtl/>
            </w:rPr>
            <w:t>לביצוע בחינה גיאולוגית של איכות חומר גלם והתאמתו למשק הבניה, הסלילה והתעשייה</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194BE6B2" w14:textId="77777777" w:rsidR="00A9530D" w:rsidRPr="000B28FD" w:rsidRDefault="00A9530D" w:rsidP="00A9530D">
      <w:pPr>
        <w:tabs>
          <w:tab w:val="left" w:pos="1445"/>
        </w:tabs>
        <w:spacing w:line="360" w:lineRule="auto"/>
        <w:jc w:val="both"/>
        <w:rPr>
          <w:rFonts w:ascii="David" w:hAnsi="David"/>
          <w:sz w:val="22"/>
          <w:szCs w:val="22"/>
          <w:rtl/>
        </w:rPr>
      </w:pPr>
    </w:p>
    <w:p w14:paraId="0FDE08D1" w14:textId="77777777" w:rsidR="00A9530D" w:rsidRPr="000B28FD" w:rsidRDefault="00A9530D" w:rsidP="00A9530D">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14:paraId="5404FEB6" w14:textId="77777777" w:rsidR="00A9530D" w:rsidRPr="000B28FD" w:rsidRDefault="00A9530D" w:rsidP="00A9530D">
      <w:pPr>
        <w:numPr>
          <w:ilvl w:val="0"/>
          <w:numId w:val="31"/>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14:paraId="5EAC5C37" w14:textId="77777777" w:rsidR="00A9530D" w:rsidRPr="000B28FD" w:rsidRDefault="00A9530D" w:rsidP="00A9530D">
      <w:pPr>
        <w:numPr>
          <w:ilvl w:val="0"/>
          <w:numId w:val="31"/>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14:paraId="155A8A7E" w14:textId="77777777" w:rsidR="00A9530D" w:rsidRPr="000B28FD" w:rsidRDefault="00A9530D" w:rsidP="00A9530D">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14:paraId="4D7FB573"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14:paraId="3760E707" w14:textId="77777777" w:rsidR="00A9530D" w:rsidRPr="000B28FD" w:rsidRDefault="00A9530D" w:rsidP="00A9530D">
      <w:pPr>
        <w:numPr>
          <w:ilvl w:val="0"/>
          <w:numId w:val="31"/>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14:paraId="1B8BC0C0" w14:textId="77777777" w:rsidR="00A9530D" w:rsidRPr="000B28FD" w:rsidRDefault="00A9530D" w:rsidP="00A9530D">
      <w:pPr>
        <w:numPr>
          <w:ilvl w:val="0"/>
          <w:numId w:val="31"/>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14:paraId="5B6E4AFB"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14:paraId="313F7918" w14:textId="77777777" w:rsidR="00A9530D" w:rsidRPr="000B28FD" w:rsidRDefault="00A9530D" w:rsidP="00A9530D">
      <w:pPr>
        <w:numPr>
          <w:ilvl w:val="0"/>
          <w:numId w:val="31"/>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14:paraId="6B15557F" w14:textId="77777777" w:rsidR="00A9530D" w:rsidRPr="000B28FD" w:rsidRDefault="00A9530D" w:rsidP="00A9530D">
      <w:pPr>
        <w:numPr>
          <w:ilvl w:val="0"/>
          <w:numId w:val="31"/>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14:paraId="2C7DE9CA" w14:textId="77777777" w:rsidR="00A9530D" w:rsidRPr="000B28FD" w:rsidRDefault="00A9530D" w:rsidP="00A9530D">
      <w:pPr>
        <w:tabs>
          <w:tab w:val="left" w:pos="1445"/>
        </w:tabs>
        <w:spacing w:line="360" w:lineRule="auto"/>
        <w:rPr>
          <w:rFonts w:ascii="David" w:hAnsi="David"/>
          <w:sz w:val="22"/>
          <w:szCs w:val="22"/>
          <w:rtl/>
        </w:rPr>
      </w:pPr>
    </w:p>
    <w:p w14:paraId="757EBF93" w14:textId="77777777" w:rsidR="00A9530D" w:rsidRPr="000B28FD" w:rsidRDefault="00A9530D" w:rsidP="00A9530D">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1A885866" w14:textId="77777777" w:rsidR="00A9530D" w:rsidRPr="000B28FD" w:rsidRDefault="00A9530D" w:rsidP="00A9530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32365BFF" w14:textId="77777777" w:rsidTr="00D37342">
        <w:trPr>
          <w:jc w:val="center"/>
        </w:trPr>
        <w:tc>
          <w:tcPr>
            <w:tcW w:w="2144" w:type="dxa"/>
            <w:tcBorders>
              <w:top w:val="single" w:sz="4" w:space="0" w:color="auto"/>
            </w:tcBorders>
          </w:tcPr>
          <w:p w14:paraId="7BB40D67" w14:textId="77777777" w:rsidR="00A9530D" w:rsidRPr="000B28FD" w:rsidRDefault="00A9530D" w:rsidP="00D37342">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45732C24" w14:textId="77777777" w:rsidR="00A9530D" w:rsidRPr="000B28FD" w:rsidRDefault="00A9530D" w:rsidP="00D37342">
            <w:pPr>
              <w:tabs>
                <w:tab w:val="left" w:pos="1445"/>
              </w:tabs>
              <w:jc w:val="both"/>
              <w:rPr>
                <w:rFonts w:ascii="David" w:hAnsi="David"/>
                <w:sz w:val="22"/>
                <w:szCs w:val="22"/>
                <w:rtl/>
              </w:rPr>
            </w:pPr>
          </w:p>
        </w:tc>
        <w:tc>
          <w:tcPr>
            <w:tcW w:w="2409" w:type="dxa"/>
            <w:tcBorders>
              <w:top w:val="single" w:sz="4" w:space="0" w:color="auto"/>
            </w:tcBorders>
          </w:tcPr>
          <w:p w14:paraId="6E714781" w14:textId="77777777" w:rsidR="00A9530D" w:rsidRPr="000B28FD" w:rsidRDefault="00A9530D" w:rsidP="00D37342">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14:paraId="0AD10552" w14:textId="77777777" w:rsidR="00A9530D" w:rsidRPr="000B28FD" w:rsidRDefault="00A9530D" w:rsidP="00D37342">
            <w:pPr>
              <w:tabs>
                <w:tab w:val="left" w:pos="1445"/>
              </w:tabs>
              <w:jc w:val="both"/>
              <w:rPr>
                <w:rFonts w:ascii="David" w:hAnsi="David"/>
                <w:sz w:val="22"/>
                <w:szCs w:val="22"/>
                <w:rtl/>
              </w:rPr>
            </w:pPr>
          </w:p>
        </w:tc>
        <w:tc>
          <w:tcPr>
            <w:tcW w:w="2268" w:type="dxa"/>
            <w:tcBorders>
              <w:top w:val="single" w:sz="4" w:space="0" w:color="auto"/>
            </w:tcBorders>
          </w:tcPr>
          <w:p w14:paraId="0FC5CC2C" w14:textId="77777777" w:rsidR="00A9530D" w:rsidRPr="000B28FD" w:rsidRDefault="00A9530D" w:rsidP="00D37342">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6A741F53" w14:textId="77777777" w:rsidR="00A9530D" w:rsidRPr="000B28FD" w:rsidRDefault="00A9530D" w:rsidP="00A9530D">
      <w:pPr>
        <w:tabs>
          <w:tab w:val="left" w:pos="1445"/>
        </w:tabs>
        <w:spacing w:line="360" w:lineRule="auto"/>
        <w:ind w:firstLine="720"/>
        <w:rPr>
          <w:rFonts w:ascii="David" w:hAnsi="David"/>
          <w:sz w:val="22"/>
          <w:szCs w:val="22"/>
          <w:rtl/>
        </w:rPr>
      </w:pPr>
    </w:p>
    <w:p w14:paraId="03E29D41" w14:textId="77777777" w:rsidR="00A9530D" w:rsidRPr="000B28FD" w:rsidRDefault="00A9530D" w:rsidP="00A9530D">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9" w:name="_Toc78123024"/>
      <w:r w:rsidRPr="000B28FD">
        <w:rPr>
          <w:rFonts w:ascii="David" w:hAnsi="David"/>
          <w:b/>
          <w:bCs/>
          <w:sz w:val="22"/>
          <w:szCs w:val="22"/>
          <w:u w:val="single"/>
          <w:rtl/>
        </w:rPr>
        <w:t>אישור עורך הדין</w:t>
      </w:r>
    </w:p>
    <w:p w14:paraId="27B781E2" w14:textId="77777777" w:rsidR="00A9530D" w:rsidRPr="000B28FD" w:rsidRDefault="00A9530D" w:rsidP="00A9530D">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9"/>
    <w:p w14:paraId="45FE8894" w14:textId="77777777" w:rsidR="00A9530D" w:rsidRPr="000B28FD" w:rsidRDefault="00A9530D" w:rsidP="00A9530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75B0157D" w14:textId="77777777" w:rsidTr="00D37342">
        <w:trPr>
          <w:jc w:val="center"/>
        </w:trPr>
        <w:tc>
          <w:tcPr>
            <w:tcW w:w="2144" w:type="dxa"/>
            <w:tcBorders>
              <w:top w:val="single" w:sz="4" w:space="0" w:color="auto"/>
            </w:tcBorders>
          </w:tcPr>
          <w:p w14:paraId="50CA6890" w14:textId="77777777" w:rsidR="00A9530D" w:rsidRPr="000B28FD" w:rsidRDefault="00A9530D" w:rsidP="00D37342">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001A2B24" w14:textId="77777777" w:rsidR="00A9530D" w:rsidRPr="000B28FD" w:rsidRDefault="00A9530D" w:rsidP="00D37342">
            <w:pPr>
              <w:tabs>
                <w:tab w:val="left" w:pos="1445"/>
              </w:tabs>
              <w:jc w:val="both"/>
              <w:rPr>
                <w:rFonts w:ascii="David" w:hAnsi="David"/>
                <w:sz w:val="22"/>
                <w:szCs w:val="22"/>
                <w:rtl/>
              </w:rPr>
            </w:pPr>
          </w:p>
        </w:tc>
        <w:tc>
          <w:tcPr>
            <w:tcW w:w="2409" w:type="dxa"/>
            <w:tcBorders>
              <w:top w:val="single" w:sz="4" w:space="0" w:color="auto"/>
            </w:tcBorders>
          </w:tcPr>
          <w:p w14:paraId="06F5BADB" w14:textId="77777777" w:rsidR="00A9530D" w:rsidRPr="000B28FD" w:rsidRDefault="00A9530D" w:rsidP="00D37342">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14:paraId="1C0E0E92" w14:textId="77777777" w:rsidR="00A9530D" w:rsidRPr="000B28FD" w:rsidRDefault="00A9530D" w:rsidP="00D37342">
            <w:pPr>
              <w:tabs>
                <w:tab w:val="left" w:pos="1445"/>
              </w:tabs>
              <w:jc w:val="both"/>
              <w:rPr>
                <w:rFonts w:ascii="David" w:hAnsi="David"/>
                <w:sz w:val="22"/>
                <w:szCs w:val="22"/>
                <w:rtl/>
              </w:rPr>
            </w:pPr>
          </w:p>
        </w:tc>
        <w:tc>
          <w:tcPr>
            <w:tcW w:w="2268" w:type="dxa"/>
            <w:tcBorders>
              <w:top w:val="single" w:sz="4" w:space="0" w:color="auto"/>
            </w:tcBorders>
          </w:tcPr>
          <w:p w14:paraId="6251C2EE" w14:textId="77777777" w:rsidR="00A9530D" w:rsidRPr="000B28FD" w:rsidRDefault="00A9530D" w:rsidP="00D37342">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7F3549A7" w14:textId="77777777" w:rsidR="00A9530D" w:rsidRPr="000B28FD" w:rsidRDefault="00A9530D" w:rsidP="00A9530D">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4AAC469F"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3A578594"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lastRenderedPageBreak/>
              <w:t>נספח ו'</w:t>
            </w:r>
          </w:p>
        </w:tc>
      </w:tr>
      <w:tr w:rsidR="00A9530D" w:rsidRPr="000B28FD" w14:paraId="753247D0" w14:textId="77777777" w:rsidTr="00D37342">
        <w:trPr>
          <w:trHeight w:hRule="exact" w:val="561"/>
          <w:jc w:val="right"/>
        </w:trPr>
        <w:tc>
          <w:tcPr>
            <w:tcW w:w="8958" w:type="dxa"/>
            <w:tcBorders>
              <w:top w:val="nil"/>
              <w:bottom w:val="nil"/>
            </w:tcBorders>
            <w:shd w:val="clear" w:color="auto" w:fill="1B3461"/>
            <w:vAlign w:val="center"/>
          </w:tcPr>
          <w:p w14:paraId="4E1E2305"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14:paraId="24F9DDF7" w14:textId="15527B23" w:rsidR="00A9530D" w:rsidRPr="000B28FD" w:rsidRDefault="00A9530D" w:rsidP="00021711">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00674E08CAE34D8BADE5C8388497727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b/>
              <w:bCs/>
              <w:szCs w:val="24"/>
              <w:rtl/>
            </w:rPr>
            <w:t>139</w:t>
          </w:r>
        </w:sdtContent>
      </w:sdt>
      <w:r w:rsidRPr="000B28FD">
        <w:rPr>
          <w:rFonts w:ascii="David" w:hAnsi="David"/>
          <w:b/>
          <w:bCs/>
          <w:szCs w:val="24"/>
          <w:rtl/>
        </w:rPr>
        <w:t>/20</w:t>
      </w:r>
      <w:r>
        <w:rPr>
          <w:rFonts w:ascii="David" w:hAnsi="David" w:hint="cs"/>
          <w:b/>
          <w:bCs/>
          <w:szCs w:val="24"/>
          <w:rtl/>
        </w:rPr>
        <w:t>20</w:t>
      </w:r>
      <w:r w:rsidRPr="000B28FD">
        <w:rPr>
          <w:rFonts w:ascii="David" w:hAnsi="David"/>
          <w:b/>
          <w:bCs/>
          <w:szCs w:val="24"/>
          <w:rtl/>
        </w:rPr>
        <w:t xml:space="preserve"> למתן שירותי</w:t>
      </w:r>
      <w:r w:rsidR="00DD2AAE">
        <w:rPr>
          <w:rFonts w:ascii="David" w:hAnsi="David" w:hint="cs"/>
          <w:b/>
          <w:bCs/>
          <w:szCs w:val="24"/>
          <w:rtl/>
        </w:rPr>
        <w:t>ם</w:t>
      </w:r>
      <w:r w:rsidRPr="000B28FD">
        <w:rPr>
          <w:rFonts w:ascii="David" w:hAnsi="David"/>
          <w:b/>
          <w:bCs/>
          <w:szCs w:val="24"/>
          <w:rtl/>
        </w:rPr>
        <w:t xml:space="preserve"> </w:t>
      </w:r>
      <w:sdt>
        <w:sdtPr>
          <w:rPr>
            <w:rFonts w:ascii="David" w:hAnsi="David"/>
            <w:b/>
            <w:bCs/>
            <w:szCs w:val="24"/>
            <w:rtl/>
          </w:rPr>
          <w:alias w:val="נושא"/>
          <w:tag w:val=""/>
          <w:id w:val="-4903682"/>
          <w:placeholder>
            <w:docPart w:val="C6355225098942E1A0615CABE34B160C"/>
          </w:placeholder>
          <w:dataBinding w:prefixMappings="xmlns:ns0='http://purl.org/dc/elements/1.1/' xmlns:ns1='http://schemas.openxmlformats.org/package/2006/metadata/core-properties' " w:xpath="/ns1:coreProperties[1]/ns0:subject[1]" w:storeItemID="{6C3C8BC8-F283-45AE-878A-BAB7291924A1}"/>
          <w:text/>
        </w:sdtPr>
        <w:sdtEndPr/>
        <w:sdtContent>
          <w:r w:rsidR="00DD2AAE">
            <w:rPr>
              <w:rFonts w:ascii="David" w:hAnsi="David"/>
              <w:b/>
              <w:bCs/>
              <w:szCs w:val="24"/>
              <w:rtl/>
            </w:rPr>
            <w:t>לביצוע בחינה גיאולוגית של איכות חומר גלם והתאמתו למשק הבניה, הסלילה והתעשייה</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14:paraId="20C519AF" w14:textId="77777777" w:rsidR="00A9530D" w:rsidRPr="000B28FD" w:rsidRDefault="00A9530D" w:rsidP="00A9530D">
      <w:pPr>
        <w:numPr>
          <w:ilvl w:val="0"/>
          <w:numId w:val="8"/>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447716F4" w14:textId="77777777" w:rsidR="00A9530D" w:rsidRPr="000B28FD" w:rsidRDefault="00A9530D" w:rsidP="00A9530D">
      <w:pPr>
        <w:numPr>
          <w:ilvl w:val="0"/>
          <w:numId w:val="8"/>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14:paraId="27B87A50" w14:textId="77777777" w:rsidR="00A9530D" w:rsidRPr="000B28FD" w:rsidRDefault="00A9530D" w:rsidP="00A9530D">
      <w:pPr>
        <w:tabs>
          <w:tab w:val="left" w:pos="1445"/>
        </w:tabs>
        <w:overflowPunct w:val="0"/>
        <w:autoSpaceDE w:val="0"/>
        <w:autoSpaceDN w:val="0"/>
        <w:adjustRightInd w:val="0"/>
        <w:spacing w:line="360" w:lineRule="auto"/>
        <w:jc w:val="both"/>
        <w:textAlignment w:val="baseline"/>
        <w:rPr>
          <w:rFonts w:ascii="David" w:hAnsi="David"/>
          <w:szCs w:val="24"/>
          <w:rtl/>
        </w:rPr>
      </w:pPr>
    </w:p>
    <w:p w14:paraId="6B392993" w14:textId="77777777" w:rsidR="00A9530D" w:rsidRPr="000B28FD" w:rsidRDefault="00A9530D" w:rsidP="00A9530D">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A9530D" w:rsidRPr="000B28FD" w14:paraId="1F283A0A" w14:textId="77777777" w:rsidTr="00D37342">
        <w:tc>
          <w:tcPr>
            <w:tcW w:w="1718" w:type="dxa"/>
            <w:tcBorders>
              <w:top w:val="single" w:sz="4" w:space="0" w:color="auto"/>
            </w:tcBorders>
          </w:tcPr>
          <w:p w14:paraId="0AFCD66E"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20BAEE57" w14:textId="77777777" w:rsidR="00A9530D" w:rsidRPr="000B28FD" w:rsidRDefault="00A9530D" w:rsidP="00D37342">
            <w:pPr>
              <w:tabs>
                <w:tab w:val="left" w:pos="1445"/>
              </w:tabs>
              <w:spacing w:line="360" w:lineRule="auto"/>
              <w:jc w:val="both"/>
              <w:rPr>
                <w:rFonts w:ascii="David" w:hAnsi="David"/>
                <w:szCs w:val="24"/>
                <w:rtl/>
              </w:rPr>
            </w:pPr>
          </w:p>
        </w:tc>
        <w:tc>
          <w:tcPr>
            <w:tcW w:w="1984" w:type="dxa"/>
            <w:tcBorders>
              <w:top w:val="single" w:sz="4" w:space="0" w:color="auto"/>
            </w:tcBorders>
          </w:tcPr>
          <w:p w14:paraId="3E5631CF"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0BC1A081" w14:textId="77777777" w:rsidR="00A9530D" w:rsidRPr="000B28FD" w:rsidRDefault="00A9530D" w:rsidP="00D37342">
            <w:pPr>
              <w:tabs>
                <w:tab w:val="left" w:pos="1445"/>
              </w:tabs>
              <w:spacing w:line="360" w:lineRule="auto"/>
              <w:jc w:val="both"/>
              <w:rPr>
                <w:rFonts w:ascii="David" w:hAnsi="David"/>
                <w:szCs w:val="24"/>
                <w:rtl/>
              </w:rPr>
            </w:pPr>
          </w:p>
        </w:tc>
        <w:tc>
          <w:tcPr>
            <w:tcW w:w="1985" w:type="dxa"/>
            <w:tcBorders>
              <w:top w:val="single" w:sz="4" w:space="0" w:color="auto"/>
            </w:tcBorders>
          </w:tcPr>
          <w:p w14:paraId="1E372139"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44024F90" w14:textId="77777777" w:rsidR="00A9530D" w:rsidRPr="000B28FD" w:rsidRDefault="00A9530D" w:rsidP="00D37342">
            <w:pPr>
              <w:tabs>
                <w:tab w:val="left" w:pos="1445"/>
              </w:tabs>
              <w:spacing w:line="360" w:lineRule="auto"/>
              <w:jc w:val="both"/>
              <w:rPr>
                <w:rFonts w:ascii="David" w:hAnsi="David"/>
                <w:szCs w:val="24"/>
                <w:rtl/>
              </w:rPr>
            </w:pPr>
          </w:p>
        </w:tc>
        <w:tc>
          <w:tcPr>
            <w:tcW w:w="1985" w:type="dxa"/>
            <w:tcBorders>
              <w:top w:val="single" w:sz="4" w:space="0" w:color="auto"/>
            </w:tcBorders>
          </w:tcPr>
          <w:p w14:paraId="27B32892"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חותמת</w:t>
            </w:r>
          </w:p>
        </w:tc>
      </w:tr>
    </w:tbl>
    <w:p w14:paraId="654752AB" w14:textId="77777777" w:rsidR="00A9530D" w:rsidRPr="000B28FD" w:rsidRDefault="00A9530D" w:rsidP="00A9530D">
      <w:pPr>
        <w:tabs>
          <w:tab w:val="left" w:pos="1445"/>
        </w:tabs>
        <w:overflowPunct w:val="0"/>
        <w:autoSpaceDE w:val="0"/>
        <w:autoSpaceDN w:val="0"/>
        <w:adjustRightInd w:val="0"/>
        <w:spacing w:line="360" w:lineRule="auto"/>
        <w:jc w:val="both"/>
        <w:textAlignment w:val="baseline"/>
        <w:rPr>
          <w:rFonts w:ascii="David" w:hAnsi="David"/>
          <w:szCs w:val="24"/>
          <w:rtl/>
        </w:rPr>
      </w:pPr>
    </w:p>
    <w:p w14:paraId="7C3B5D6F" w14:textId="77777777" w:rsidR="00A9530D" w:rsidRPr="000B28FD" w:rsidRDefault="00A9530D" w:rsidP="00A9530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0C7C5A12" w14:textId="77777777" w:rsidR="00A9530D" w:rsidRPr="000B28FD" w:rsidRDefault="00A9530D" w:rsidP="00A9530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19982A00" w14:textId="77777777" w:rsidR="00A9530D" w:rsidRPr="000B28FD" w:rsidRDefault="00A9530D" w:rsidP="00A9530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7D900415" w14:textId="77777777" w:rsidR="00A9530D" w:rsidRPr="000B28FD" w:rsidRDefault="00A9530D" w:rsidP="00A9530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18F9A1C7"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C0046B" w14:textId="77777777" w:rsidR="00A9530D" w:rsidRPr="000B28FD" w:rsidRDefault="00A9530D" w:rsidP="00A9530D">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03F4E0E3" w14:textId="77777777" w:rsidTr="00D37342">
        <w:trPr>
          <w:jc w:val="center"/>
        </w:trPr>
        <w:tc>
          <w:tcPr>
            <w:tcW w:w="2144" w:type="dxa"/>
            <w:tcBorders>
              <w:top w:val="single" w:sz="4" w:space="0" w:color="auto"/>
            </w:tcBorders>
          </w:tcPr>
          <w:p w14:paraId="50764E64"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65AA4424" w14:textId="77777777" w:rsidR="00A9530D" w:rsidRPr="000B28FD" w:rsidRDefault="00A9530D" w:rsidP="00D37342">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500515E8"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6E2656A5" w14:textId="77777777" w:rsidR="00A9530D" w:rsidRPr="000B28FD" w:rsidRDefault="00A9530D" w:rsidP="00D37342">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FD6F153"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64640EDF"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6D9B79DE" w14:textId="77777777" w:rsidR="00A9530D" w:rsidRPr="000B28FD" w:rsidRDefault="00A9530D" w:rsidP="00A9530D">
      <w:pPr>
        <w:tabs>
          <w:tab w:val="left" w:pos="1445"/>
        </w:tabs>
        <w:overflowPunct w:val="0"/>
        <w:autoSpaceDE w:val="0"/>
        <w:autoSpaceDN w:val="0"/>
        <w:adjustRightInd w:val="0"/>
        <w:spacing w:line="360" w:lineRule="auto"/>
        <w:jc w:val="both"/>
        <w:textAlignment w:val="baseline"/>
        <w:rPr>
          <w:rFonts w:ascii="David" w:hAnsi="David"/>
          <w:szCs w:val="24"/>
          <w:rtl/>
        </w:rPr>
      </w:pPr>
    </w:p>
    <w:p w14:paraId="009F3955" w14:textId="77777777" w:rsidR="00A9530D" w:rsidRPr="000B28FD" w:rsidRDefault="00A9530D" w:rsidP="00A9530D">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484805CE"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776712C5"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lastRenderedPageBreak/>
              <w:t>נספח ז'</w:t>
            </w:r>
          </w:p>
        </w:tc>
      </w:tr>
      <w:tr w:rsidR="00A9530D" w:rsidRPr="000B28FD" w14:paraId="1E2E082D" w14:textId="77777777" w:rsidTr="00D37342">
        <w:trPr>
          <w:trHeight w:hRule="exact" w:val="561"/>
          <w:jc w:val="right"/>
        </w:trPr>
        <w:tc>
          <w:tcPr>
            <w:tcW w:w="8958" w:type="dxa"/>
            <w:tcBorders>
              <w:top w:val="nil"/>
              <w:bottom w:val="nil"/>
            </w:tcBorders>
            <w:shd w:val="clear" w:color="auto" w:fill="1B3461"/>
            <w:vAlign w:val="center"/>
          </w:tcPr>
          <w:p w14:paraId="0E1386FB"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14:paraId="66FC7AA4" w14:textId="77777777" w:rsidR="00A9530D" w:rsidRPr="000B28FD" w:rsidRDefault="00A9530D" w:rsidP="00A9530D">
      <w:pPr>
        <w:tabs>
          <w:tab w:val="left" w:pos="1445"/>
        </w:tabs>
        <w:spacing w:line="360" w:lineRule="auto"/>
        <w:jc w:val="both"/>
        <w:rPr>
          <w:rFonts w:ascii="David" w:hAnsi="David"/>
          <w:szCs w:val="24"/>
          <w:rtl/>
        </w:rPr>
      </w:pPr>
    </w:p>
    <w:p w14:paraId="7EF9CCAD"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14:paraId="502E06A7" w14:textId="77777777" w:rsidR="00A9530D" w:rsidRPr="000B28FD" w:rsidRDefault="00A9530D" w:rsidP="00A9530D">
      <w:pPr>
        <w:tabs>
          <w:tab w:val="left" w:pos="1445"/>
        </w:tabs>
        <w:spacing w:line="360" w:lineRule="auto"/>
        <w:rPr>
          <w:rFonts w:ascii="David" w:hAnsi="David"/>
          <w:szCs w:val="24"/>
          <w:rtl/>
        </w:rPr>
      </w:pPr>
    </w:p>
    <w:p w14:paraId="10C20D9C" w14:textId="77777777" w:rsidR="00A9530D" w:rsidRPr="000B28FD" w:rsidRDefault="00A9530D" w:rsidP="00A9530D">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14:paraId="7F90E472" w14:textId="77777777" w:rsidR="00A9530D" w:rsidRPr="000B28FD" w:rsidRDefault="00A9530D" w:rsidP="00A9530D">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14:paraId="7498F441" w14:textId="77777777" w:rsidR="00A9530D" w:rsidRPr="000B28FD" w:rsidRDefault="00A9530D" w:rsidP="00A9530D">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A9530D" w:rsidRPr="000B28FD" w14:paraId="48B3CB2E" w14:textId="77777777" w:rsidTr="00D37342">
        <w:tc>
          <w:tcPr>
            <w:tcW w:w="2982" w:type="dxa"/>
            <w:shd w:val="clear" w:color="auto" w:fill="BFBFBF" w:themeFill="background1" w:themeFillShade="BF"/>
          </w:tcPr>
          <w:p w14:paraId="2ADF51C8" w14:textId="77777777" w:rsidR="00A9530D" w:rsidRPr="000B28FD" w:rsidRDefault="00A9530D" w:rsidP="00D37342">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14:paraId="54513C59" w14:textId="77777777" w:rsidR="00A9530D" w:rsidRPr="000B28FD" w:rsidRDefault="00A9530D" w:rsidP="00D37342">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14:paraId="4B85023D" w14:textId="77777777" w:rsidR="00A9530D" w:rsidRPr="000B28FD" w:rsidRDefault="00A9530D" w:rsidP="00D37342">
            <w:pPr>
              <w:tabs>
                <w:tab w:val="left" w:pos="1445"/>
              </w:tabs>
              <w:jc w:val="center"/>
              <w:rPr>
                <w:rFonts w:ascii="David" w:hAnsi="David"/>
                <w:rtl/>
              </w:rPr>
            </w:pPr>
            <w:r w:rsidRPr="000B28FD">
              <w:rPr>
                <w:rFonts w:ascii="David" w:hAnsi="David"/>
                <w:b/>
                <w:bCs/>
                <w:szCs w:val="24"/>
                <w:rtl/>
              </w:rPr>
              <w:t>פרטי יצירת קשר</w:t>
            </w:r>
          </w:p>
        </w:tc>
      </w:tr>
      <w:tr w:rsidR="00A9530D" w:rsidRPr="000B28FD" w14:paraId="1D20350E" w14:textId="77777777" w:rsidTr="00D37342">
        <w:tc>
          <w:tcPr>
            <w:tcW w:w="2982" w:type="dxa"/>
          </w:tcPr>
          <w:p w14:paraId="34868891" w14:textId="77777777" w:rsidR="00A9530D" w:rsidRPr="000B28FD" w:rsidRDefault="00A9530D" w:rsidP="00D37342">
            <w:pPr>
              <w:tabs>
                <w:tab w:val="left" w:pos="1445"/>
              </w:tabs>
              <w:rPr>
                <w:rFonts w:ascii="David" w:hAnsi="David"/>
                <w:rtl/>
              </w:rPr>
            </w:pPr>
          </w:p>
          <w:p w14:paraId="2831E8E3" w14:textId="77777777" w:rsidR="00A9530D" w:rsidRPr="000B28FD" w:rsidRDefault="00A9530D" w:rsidP="00D37342">
            <w:pPr>
              <w:tabs>
                <w:tab w:val="left" w:pos="1445"/>
              </w:tabs>
              <w:rPr>
                <w:rFonts w:ascii="David" w:hAnsi="David"/>
                <w:rtl/>
              </w:rPr>
            </w:pPr>
          </w:p>
        </w:tc>
        <w:tc>
          <w:tcPr>
            <w:tcW w:w="2983" w:type="dxa"/>
          </w:tcPr>
          <w:p w14:paraId="1DC00783" w14:textId="77777777" w:rsidR="00A9530D" w:rsidRPr="000B28FD" w:rsidRDefault="00A9530D" w:rsidP="00D37342">
            <w:pPr>
              <w:tabs>
                <w:tab w:val="left" w:pos="1445"/>
              </w:tabs>
              <w:rPr>
                <w:rFonts w:ascii="David" w:hAnsi="David"/>
                <w:rtl/>
              </w:rPr>
            </w:pPr>
          </w:p>
        </w:tc>
        <w:tc>
          <w:tcPr>
            <w:tcW w:w="2983" w:type="dxa"/>
          </w:tcPr>
          <w:p w14:paraId="6AECE529" w14:textId="77777777" w:rsidR="00A9530D" w:rsidRPr="000B28FD" w:rsidRDefault="00A9530D" w:rsidP="00D37342">
            <w:pPr>
              <w:tabs>
                <w:tab w:val="left" w:pos="1445"/>
              </w:tabs>
              <w:rPr>
                <w:rFonts w:ascii="David" w:hAnsi="David"/>
                <w:rtl/>
              </w:rPr>
            </w:pPr>
          </w:p>
        </w:tc>
      </w:tr>
      <w:tr w:rsidR="00A9530D" w:rsidRPr="000B28FD" w14:paraId="23294714" w14:textId="77777777" w:rsidTr="00D37342">
        <w:tc>
          <w:tcPr>
            <w:tcW w:w="2982" w:type="dxa"/>
          </w:tcPr>
          <w:p w14:paraId="77A027EF" w14:textId="77777777" w:rsidR="00A9530D" w:rsidRPr="000B28FD" w:rsidRDefault="00A9530D" w:rsidP="00D37342">
            <w:pPr>
              <w:tabs>
                <w:tab w:val="left" w:pos="1445"/>
              </w:tabs>
              <w:rPr>
                <w:rFonts w:ascii="David" w:hAnsi="David"/>
                <w:rtl/>
              </w:rPr>
            </w:pPr>
          </w:p>
          <w:p w14:paraId="5628F176" w14:textId="77777777" w:rsidR="00A9530D" w:rsidRPr="000B28FD" w:rsidRDefault="00A9530D" w:rsidP="00D37342">
            <w:pPr>
              <w:tabs>
                <w:tab w:val="left" w:pos="1445"/>
              </w:tabs>
              <w:rPr>
                <w:rFonts w:ascii="David" w:hAnsi="David"/>
                <w:rtl/>
              </w:rPr>
            </w:pPr>
          </w:p>
        </w:tc>
        <w:tc>
          <w:tcPr>
            <w:tcW w:w="2983" w:type="dxa"/>
          </w:tcPr>
          <w:p w14:paraId="7BC41C99" w14:textId="77777777" w:rsidR="00A9530D" w:rsidRPr="000B28FD" w:rsidRDefault="00A9530D" w:rsidP="00D37342">
            <w:pPr>
              <w:tabs>
                <w:tab w:val="left" w:pos="1445"/>
              </w:tabs>
              <w:rPr>
                <w:rFonts w:ascii="David" w:hAnsi="David"/>
                <w:rtl/>
              </w:rPr>
            </w:pPr>
          </w:p>
        </w:tc>
        <w:tc>
          <w:tcPr>
            <w:tcW w:w="2983" w:type="dxa"/>
          </w:tcPr>
          <w:p w14:paraId="2D8A0687" w14:textId="77777777" w:rsidR="00A9530D" w:rsidRPr="000B28FD" w:rsidRDefault="00A9530D" w:rsidP="00D37342">
            <w:pPr>
              <w:tabs>
                <w:tab w:val="left" w:pos="1445"/>
              </w:tabs>
              <w:rPr>
                <w:rFonts w:ascii="David" w:hAnsi="David"/>
                <w:rtl/>
              </w:rPr>
            </w:pPr>
          </w:p>
        </w:tc>
      </w:tr>
      <w:tr w:rsidR="00A9530D" w:rsidRPr="000B28FD" w14:paraId="675F4734" w14:textId="77777777" w:rsidTr="00D37342">
        <w:tc>
          <w:tcPr>
            <w:tcW w:w="2982" w:type="dxa"/>
          </w:tcPr>
          <w:p w14:paraId="0198A289" w14:textId="77777777" w:rsidR="00A9530D" w:rsidRPr="000B28FD" w:rsidRDefault="00A9530D" w:rsidP="00D37342">
            <w:pPr>
              <w:tabs>
                <w:tab w:val="left" w:pos="1445"/>
              </w:tabs>
              <w:rPr>
                <w:rFonts w:ascii="David" w:hAnsi="David"/>
                <w:rtl/>
              </w:rPr>
            </w:pPr>
          </w:p>
          <w:p w14:paraId="57A01432" w14:textId="77777777" w:rsidR="00A9530D" w:rsidRPr="000B28FD" w:rsidRDefault="00A9530D" w:rsidP="00D37342">
            <w:pPr>
              <w:tabs>
                <w:tab w:val="left" w:pos="1445"/>
              </w:tabs>
              <w:rPr>
                <w:rFonts w:ascii="David" w:hAnsi="David"/>
                <w:rtl/>
              </w:rPr>
            </w:pPr>
          </w:p>
        </w:tc>
        <w:tc>
          <w:tcPr>
            <w:tcW w:w="2983" w:type="dxa"/>
          </w:tcPr>
          <w:p w14:paraId="3333A55F" w14:textId="77777777" w:rsidR="00A9530D" w:rsidRPr="000B28FD" w:rsidRDefault="00A9530D" w:rsidP="00D37342">
            <w:pPr>
              <w:tabs>
                <w:tab w:val="left" w:pos="1445"/>
              </w:tabs>
              <w:rPr>
                <w:rFonts w:ascii="David" w:hAnsi="David"/>
                <w:rtl/>
              </w:rPr>
            </w:pPr>
          </w:p>
        </w:tc>
        <w:tc>
          <w:tcPr>
            <w:tcW w:w="2983" w:type="dxa"/>
          </w:tcPr>
          <w:p w14:paraId="5F5BFF55" w14:textId="77777777" w:rsidR="00A9530D" w:rsidRPr="000B28FD" w:rsidRDefault="00A9530D" w:rsidP="00D37342">
            <w:pPr>
              <w:tabs>
                <w:tab w:val="left" w:pos="1445"/>
              </w:tabs>
              <w:rPr>
                <w:rFonts w:ascii="David" w:hAnsi="David"/>
                <w:rtl/>
              </w:rPr>
            </w:pPr>
          </w:p>
        </w:tc>
      </w:tr>
    </w:tbl>
    <w:p w14:paraId="4D3B823D" w14:textId="77777777" w:rsidR="00A9530D" w:rsidRPr="000B28FD" w:rsidRDefault="00A9530D" w:rsidP="00A9530D">
      <w:pPr>
        <w:tabs>
          <w:tab w:val="left" w:pos="1445"/>
        </w:tabs>
        <w:spacing w:line="360" w:lineRule="auto"/>
        <w:rPr>
          <w:rFonts w:ascii="David" w:hAnsi="David"/>
          <w:szCs w:val="24"/>
          <w:rtl/>
        </w:rPr>
      </w:pPr>
    </w:p>
    <w:p w14:paraId="7F002AA9" w14:textId="77777777" w:rsidR="00A9530D" w:rsidRPr="000B28FD" w:rsidRDefault="00A9530D" w:rsidP="00A9530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447180B1" w14:textId="77777777" w:rsidR="00A9530D" w:rsidRPr="000B28FD" w:rsidRDefault="00A9530D" w:rsidP="00A9530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5162E456" w14:textId="77777777" w:rsidR="00A9530D" w:rsidRPr="000B28FD" w:rsidRDefault="00A9530D" w:rsidP="00A9530D">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14:paraId="59DE8F82" w14:textId="77777777" w:rsidR="00A9530D" w:rsidRPr="000B28FD" w:rsidRDefault="00A9530D" w:rsidP="00A9530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14:paraId="4A344704" w14:textId="77777777" w:rsidR="00A9530D" w:rsidRPr="000B28FD" w:rsidRDefault="00A9530D" w:rsidP="00A9530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14:paraId="529547A8" w14:textId="77777777" w:rsidR="00A9530D" w:rsidRPr="000B28FD" w:rsidRDefault="00A9530D" w:rsidP="00A9530D">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43EAE4C1" w14:textId="77777777" w:rsidR="00A9530D" w:rsidRPr="000B28FD" w:rsidRDefault="00A9530D" w:rsidP="00A9530D">
      <w:pPr>
        <w:tabs>
          <w:tab w:val="left" w:pos="1445"/>
        </w:tabs>
        <w:rPr>
          <w:rFonts w:ascii="David" w:hAnsi="David"/>
          <w:rtl/>
        </w:rPr>
      </w:pPr>
    </w:p>
    <w:p w14:paraId="25568918" w14:textId="77777777" w:rsidR="00A9530D" w:rsidRPr="000B28FD" w:rsidRDefault="00A9530D" w:rsidP="00A9530D">
      <w:pPr>
        <w:tabs>
          <w:tab w:val="left" w:pos="1445"/>
        </w:tabs>
        <w:bidi w:val="0"/>
        <w:rPr>
          <w:rFonts w:ascii="David" w:hAnsi="David"/>
          <w:b/>
          <w:bCs/>
          <w:szCs w:val="24"/>
        </w:rPr>
      </w:pPr>
      <w:r w:rsidRPr="000B28FD">
        <w:rPr>
          <w:rFonts w:ascii="David" w:hAnsi="David"/>
          <w:b/>
          <w:bCs/>
          <w:szCs w:val="24"/>
          <w:rtl/>
        </w:rPr>
        <w:br w:type="page"/>
      </w:r>
    </w:p>
    <w:p w14:paraId="03D6346A" w14:textId="77777777" w:rsidR="00A9530D" w:rsidRPr="000B28FD" w:rsidRDefault="00A9530D" w:rsidP="00A9530D">
      <w:pPr>
        <w:tabs>
          <w:tab w:val="left" w:pos="1445"/>
        </w:tabs>
        <w:spacing w:line="360" w:lineRule="auto"/>
        <w:rPr>
          <w:rFonts w:ascii="David" w:hAnsi="David"/>
          <w:b/>
          <w:bCs/>
          <w:szCs w:val="24"/>
        </w:rPr>
      </w:pPr>
      <w:r w:rsidRPr="000B28FD">
        <w:rPr>
          <w:rFonts w:ascii="David" w:hAnsi="David"/>
          <w:b/>
          <w:bCs/>
          <w:szCs w:val="24"/>
          <w:u w:val="single"/>
          <w:rtl/>
        </w:rPr>
        <w:lastRenderedPageBreak/>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14:paraId="4BA5800D" w14:textId="77777777" w:rsidR="00A9530D" w:rsidRPr="000B28FD" w:rsidRDefault="00A9530D" w:rsidP="00A9530D">
      <w:pPr>
        <w:numPr>
          <w:ilvl w:val="0"/>
          <w:numId w:val="11"/>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14:paraId="272E5FBF" w14:textId="77777777" w:rsidR="00A9530D" w:rsidRPr="000B28FD" w:rsidRDefault="00A9530D" w:rsidP="00A9530D">
      <w:pPr>
        <w:numPr>
          <w:ilvl w:val="0"/>
          <w:numId w:val="11"/>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14:paraId="391BE0E1" w14:textId="77777777" w:rsidR="00A9530D" w:rsidRPr="000B28FD" w:rsidRDefault="00A9530D" w:rsidP="00A9530D">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8EDDF1" w14:textId="77777777" w:rsidR="00A9530D" w:rsidRPr="000B28FD" w:rsidRDefault="00A9530D" w:rsidP="00A9530D">
      <w:pPr>
        <w:tabs>
          <w:tab w:val="left" w:pos="1445"/>
        </w:tabs>
        <w:spacing w:line="360" w:lineRule="auto"/>
        <w:rPr>
          <w:rFonts w:ascii="David" w:hAnsi="David"/>
          <w:szCs w:val="24"/>
          <w:rtl/>
        </w:rPr>
      </w:pPr>
    </w:p>
    <w:p w14:paraId="6CE56E52"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38C61EB9" w14:textId="77777777" w:rsidR="00A9530D" w:rsidRPr="000B28FD" w:rsidRDefault="00A9530D" w:rsidP="00A9530D">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A9530D" w:rsidRPr="000B28FD" w14:paraId="12E7B240" w14:textId="77777777" w:rsidTr="00D37342">
        <w:tc>
          <w:tcPr>
            <w:tcW w:w="1505" w:type="dxa"/>
            <w:tcBorders>
              <w:top w:val="single" w:sz="4" w:space="0" w:color="auto"/>
              <w:bottom w:val="nil"/>
            </w:tcBorders>
            <w:shd w:val="clear" w:color="auto" w:fill="auto"/>
          </w:tcPr>
          <w:p w14:paraId="23957E71"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14:paraId="392089B8" w14:textId="77777777" w:rsidR="00A9530D" w:rsidRPr="000B28FD" w:rsidRDefault="00A9530D" w:rsidP="00D37342">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30503B6D"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14:paraId="11048770" w14:textId="77777777" w:rsidR="00A9530D" w:rsidRPr="000B28FD" w:rsidRDefault="00A9530D" w:rsidP="00D37342">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75CC880F"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14:paraId="428CA661" w14:textId="77777777" w:rsidR="00A9530D" w:rsidRPr="000B28FD" w:rsidRDefault="00A9530D" w:rsidP="00D37342">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28D7A5B1"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14:paraId="73FC3198" w14:textId="77777777" w:rsidR="00A9530D" w:rsidRPr="000B28FD" w:rsidRDefault="00A9530D" w:rsidP="00D37342">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2D077A33"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14:paraId="5DADEBCF" w14:textId="77777777" w:rsidR="00A9530D" w:rsidRPr="000B28FD" w:rsidRDefault="00A9530D" w:rsidP="00A9530D">
      <w:pPr>
        <w:tabs>
          <w:tab w:val="left" w:pos="1445"/>
        </w:tabs>
        <w:spacing w:line="360" w:lineRule="auto"/>
        <w:rPr>
          <w:rFonts w:ascii="David" w:hAnsi="David"/>
          <w:szCs w:val="24"/>
          <w:rtl/>
        </w:rPr>
      </w:pPr>
    </w:p>
    <w:p w14:paraId="743C44A1" w14:textId="77777777" w:rsidR="00A9530D" w:rsidRPr="000B28FD" w:rsidRDefault="00A9530D" w:rsidP="00A9530D">
      <w:pPr>
        <w:tabs>
          <w:tab w:val="left" w:pos="1445"/>
        </w:tabs>
        <w:spacing w:line="360" w:lineRule="auto"/>
        <w:rPr>
          <w:rFonts w:ascii="David" w:hAnsi="David"/>
          <w:szCs w:val="24"/>
          <w:rtl/>
        </w:rPr>
      </w:pPr>
    </w:p>
    <w:p w14:paraId="4721CBED" w14:textId="77777777" w:rsidR="00A9530D" w:rsidRPr="000B28FD" w:rsidRDefault="00A9530D" w:rsidP="00A9530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76990B40" w14:textId="77777777" w:rsidR="00A9530D" w:rsidRPr="000B28FD" w:rsidRDefault="00A9530D" w:rsidP="00A9530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68519361"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C8FD744" w14:textId="77777777" w:rsidR="00A9530D" w:rsidRPr="000B28FD" w:rsidRDefault="00A9530D" w:rsidP="00A9530D">
      <w:pPr>
        <w:tabs>
          <w:tab w:val="left" w:pos="1445"/>
        </w:tabs>
        <w:spacing w:line="360" w:lineRule="auto"/>
        <w:rPr>
          <w:rFonts w:ascii="David" w:hAnsi="David"/>
          <w:sz w:val="22"/>
          <w:szCs w:val="22"/>
          <w:rtl/>
        </w:rPr>
      </w:pPr>
      <w:r w:rsidRPr="000B28FD">
        <w:rPr>
          <w:rFonts w:ascii="David" w:hAnsi="David"/>
          <w:sz w:val="22"/>
          <w:szCs w:val="22"/>
          <w:rtl/>
        </w:rPr>
        <w:t xml:space="preserve">   </w:t>
      </w:r>
    </w:p>
    <w:p w14:paraId="55421C2D" w14:textId="77777777" w:rsidR="00A9530D" w:rsidRPr="000B28FD" w:rsidRDefault="00A9530D" w:rsidP="00A9530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58253967" w14:textId="77777777" w:rsidTr="00D37342">
        <w:trPr>
          <w:jc w:val="center"/>
        </w:trPr>
        <w:tc>
          <w:tcPr>
            <w:tcW w:w="2144" w:type="dxa"/>
            <w:tcBorders>
              <w:top w:val="single" w:sz="4" w:space="0" w:color="auto"/>
            </w:tcBorders>
          </w:tcPr>
          <w:p w14:paraId="643FC755"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7DCEF1AD" w14:textId="77777777" w:rsidR="00A9530D" w:rsidRPr="000B28FD" w:rsidRDefault="00A9530D" w:rsidP="00D37342">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071A65F9"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1AC6B922" w14:textId="77777777" w:rsidR="00A9530D" w:rsidRPr="000B28FD" w:rsidRDefault="00A9530D" w:rsidP="00D37342">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4B8FF41"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271807A0"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5FE94B7B"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14019D08" w14:textId="77777777" w:rsidR="00A9530D" w:rsidRPr="000B28FD" w:rsidRDefault="00A9530D" w:rsidP="00A9530D">
      <w:pPr>
        <w:tabs>
          <w:tab w:val="left" w:pos="1445"/>
        </w:tabs>
        <w:rPr>
          <w:rFonts w:ascii="David" w:hAnsi="David"/>
          <w:szCs w:val="24"/>
          <w:rtl/>
        </w:rPr>
      </w:pPr>
    </w:p>
    <w:p w14:paraId="1CF1EC3D" w14:textId="77777777" w:rsidR="00A9530D" w:rsidRPr="000B28FD" w:rsidRDefault="00A9530D" w:rsidP="00A9530D">
      <w:pPr>
        <w:tabs>
          <w:tab w:val="left" w:pos="1445"/>
        </w:tabs>
        <w:rPr>
          <w:rFonts w:ascii="David" w:hAnsi="David"/>
          <w:szCs w:val="24"/>
          <w:rtl/>
        </w:rPr>
      </w:pPr>
    </w:p>
    <w:p w14:paraId="080099B5" w14:textId="77777777" w:rsidR="00A9530D" w:rsidRPr="000B28FD" w:rsidRDefault="00A9530D" w:rsidP="00A9530D">
      <w:pPr>
        <w:tabs>
          <w:tab w:val="left" w:pos="1445"/>
        </w:tabs>
        <w:spacing w:line="360" w:lineRule="auto"/>
        <w:jc w:val="both"/>
        <w:rPr>
          <w:rFonts w:ascii="David" w:hAnsi="David"/>
          <w:szCs w:val="24"/>
          <w:rtl/>
        </w:rPr>
      </w:pPr>
    </w:p>
    <w:p w14:paraId="1A157B6A" w14:textId="77777777" w:rsidR="00A9530D" w:rsidRPr="000B28FD" w:rsidRDefault="00A9530D" w:rsidP="00A9530D">
      <w:pPr>
        <w:tabs>
          <w:tab w:val="left" w:pos="1445"/>
        </w:tabs>
        <w:spacing w:line="360" w:lineRule="auto"/>
        <w:jc w:val="both"/>
        <w:rPr>
          <w:rFonts w:ascii="David" w:hAnsi="David"/>
          <w:szCs w:val="24"/>
          <w:rtl/>
        </w:rPr>
      </w:pPr>
    </w:p>
    <w:p w14:paraId="452C4FFF" w14:textId="77777777" w:rsidR="00A9530D" w:rsidRPr="000B28FD" w:rsidRDefault="00A9530D" w:rsidP="00A9530D">
      <w:pPr>
        <w:tabs>
          <w:tab w:val="left" w:pos="1445"/>
        </w:tabs>
        <w:spacing w:line="360" w:lineRule="auto"/>
        <w:jc w:val="both"/>
        <w:rPr>
          <w:rFonts w:ascii="David" w:hAnsi="David"/>
          <w:szCs w:val="24"/>
          <w:rtl/>
        </w:rPr>
      </w:pPr>
    </w:p>
    <w:p w14:paraId="5005D635" w14:textId="77777777" w:rsidR="00A9530D" w:rsidRPr="000B28FD" w:rsidRDefault="00A9530D" w:rsidP="00A9530D">
      <w:pPr>
        <w:tabs>
          <w:tab w:val="left" w:pos="1445"/>
        </w:tabs>
        <w:spacing w:line="360" w:lineRule="auto"/>
        <w:ind w:left="6480" w:firstLine="720"/>
        <w:jc w:val="center"/>
        <w:rPr>
          <w:rFonts w:ascii="David" w:hAnsi="David"/>
          <w:b/>
          <w:bCs/>
          <w:sz w:val="28"/>
          <w:szCs w:val="28"/>
          <w:u w:val="single"/>
          <w:rtl/>
        </w:rPr>
      </w:pPr>
    </w:p>
    <w:p w14:paraId="0AF790AA" w14:textId="77777777" w:rsidR="00A9530D" w:rsidRPr="000B28FD" w:rsidRDefault="00A9530D" w:rsidP="00A9530D">
      <w:pPr>
        <w:tabs>
          <w:tab w:val="left" w:pos="1445"/>
        </w:tabs>
        <w:spacing w:line="360" w:lineRule="auto"/>
        <w:ind w:left="6480" w:firstLine="720"/>
        <w:jc w:val="center"/>
        <w:rPr>
          <w:rFonts w:ascii="David" w:hAnsi="David"/>
          <w:b/>
          <w:bCs/>
          <w:sz w:val="28"/>
          <w:szCs w:val="28"/>
          <w:u w:val="single"/>
          <w:rtl/>
        </w:rPr>
      </w:pPr>
    </w:p>
    <w:p w14:paraId="56758254" w14:textId="77777777" w:rsidR="00A9530D" w:rsidRPr="000B28FD" w:rsidRDefault="00A9530D" w:rsidP="00A9530D">
      <w:pPr>
        <w:tabs>
          <w:tab w:val="left" w:pos="1445"/>
        </w:tabs>
        <w:rPr>
          <w:rFonts w:ascii="David" w:hAnsi="David"/>
        </w:rPr>
      </w:pPr>
    </w:p>
    <w:p w14:paraId="7515AFAC" w14:textId="77777777" w:rsidR="00A9530D" w:rsidRPr="000B28FD" w:rsidRDefault="00A9530D" w:rsidP="00A9530D">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3908DBA3"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5C014D8C"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lastRenderedPageBreak/>
              <w:t>נספח ח'1</w:t>
            </w:r>
          </w:p>
        </w:tc>
      </w:tr>
      <w:tr w:rsidR="00A9530D" w:rsidRPr="000B28FD" w14:paraId="34512515" w14:textId="77777777" w:rsidTr="00D37342">
        <w:trPr>
          <w:trHeight w:hRule="exact" w:val="561"/>
          <w:jc w:val="right"/>
        </w:trPr>
        <w:tc>
          <w:tcPr>
            <w:tcW w:w="8958" w:type="dxa"/>
            <w:tcBorders>
              <w:top w:val="nil"/>
              <w:bottom w:val="nil"/>
            </w:tcBorders>
            <w:shd w:val="clear" w:color="auto" w:fill="1B3461"/>
            <w:vAlign w:val="center"/>
          </w:tcPr>
          <w:p w14:paraId="23DEC5A6"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שאלון לבדיקת ניגוד עניינים</w:t>
            </w:r>
          </w:p>
        </w:tc>
      </w:tr>
    </w:tbl>
    <w:p w14:paraId="28085DD0"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6403BD77" w14:textId="77777777" w:rsidR="00A9530D" w:rsidRPr="000B28FD" w:rsidRDefault="00A9530D" w:rsidP="00A9530D">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14:paraId="7E887450" w14:textId="7DCEE431" w:rsidR="00A9530D" w:rsidRPr="000B28FD" w:rsidRDefault="00A9530D" w:rsidP="00021711">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sdt>
        <w:sdtPr>
          <w:rPr>
            <w:rFonts w:ascii="David" w:hAnsi="David"/>
            <w:b/>
            <w:bCs/>
            <w:szCs w:val="24"/>
            <w:rtl/>
          </w:rPr>
          <w:alias w:val="מס'"/>
          <w:tag w:val="CounterString"/>
          <w:id w:val="-1399193520"/>
          <w:placeholder>
            <w:docPart w:val="3058F01C140C40648C2FF447A041915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b/>
              <w:bCs/>
              <w:szCs w:val="24"/>
              <w:rtl/>
            </w:rPr>
            <w:t>139</w:t>
          </w:r>
        </w:sdtContent>
      </w:sdt>
      <w:r w:rsidRPr="000B28FD">
        <w:rPr>
          <w:rFonts w:ascii="David" w:hAnsi="David"/>
          <w:b/>
          <w:bCs/>
          <w:szCs w:val="24"/>
          <w:rtl/>
        </w:rPr>
        <w:t>/20</w:t>
      </w:r>
      <w:r>
        <w:rPr>
          <w:rFonts w:ascii="David" w:hAnsi="David" w:hint="cs"/>
          <w:b/>
          <w:bCs/>
          <w:szCs w:val="24"/>
          <w:rtl/>
        </w:rPr>
        <w:t>20</w:t>
      </w:r>
      <w:r w:rsidRPr="000B28FD">
        <w:rPr>
          <w:rFonts w:ascii="David" w:hAnsi="David"/>
          <w:b/>
          <w:bCs/>
          <w:szCs w:val="24"/>
          <w:rtl/>
        </w:rPr>
        <w:t xml:space="preserve"> למתן שירותי</w:t>
      </w:r>
      <w:r w:rsidR="00DD2AAE">
        <w:rPr>
          <w:rFonts w:ascii="David" w:hAnsi="David" w:hint="cs"/>
          <w:b/>
          <w:bCs/>
          <w:szCs w:val="24"/>
          <w:rtl/>
        </w:rPr>
        <w:t>ם</w:t>
      </w:r>
      <w:r w:rsidRPr="000B28FD">
        <w:rPr>
          <w:rFonts w:ascii="David" w:hAnsi="David"/>
          <w:b/>
          <w:bCs/>
          <w:szCs w:val="24"/>
          <w:rtl/>
        </w:rPr>
        <w:t xml:space="preserve"> </w:t>
      </w:r>
      <w:sdt>
        <w:sdtPr>
          <w:rPr>
            <w:rFonts w:ascii="David" w:hAnsi="David"/>
            <w:b/>
            <w:bCs/>
            <w:szCs w:val="24"/>
            <w:rtl/>
          </w:rPr>
          <w:alias w:val="נושא"/>
          <w:tag w:val=""/>
          <w:id w:val="1186246155"/>
          <w:placeholder>
            <w:docPart w:val="EBD4F36373FF4F3BB27868D5788F63AE"/>
          </w:placeholder>
          <w:dataBinding w:prefixMappings="xmlns:ns0='http://purl.org/dc/elements/1.1/' xmlns:ns1='http://schemas.openxmlformats.org/package/2006/metadata/core-properties' " w:xpath="/ns1:coreProperties[1]/ns0:subject[1]" w:storeItemID="{6C3C8BC8-F283-45AE-878A-BAB7291924A1}"/>
          <w:text/>
        </w:sdtPr>
        <w:sdtEndPr/>
        <w:sdtContent>
          <w:r w:rsidR="00DD2AAE">
            <w:rPr>
              <w:rFonts w:ascii="David" w:hAnsi="David"/>
              <w:b/>
              <w:bCs/>
              <w:szCs w:val="24"/>
              <w:rtl/>
            </w:rPr>
            <w:t>לביצוע בחינה גיאולוגית של איכות חומר גלם והתאמתו למשק הבניה, הסלילה והתעשייה</w:t>
          </w:r>
        </w:sdtContent>
      </w:sdt>
    </w:p>
    <w:p w14:paraId="53E32B74" w14:textId="77777777" w:rsidR="00A9530D" w:rsidRPr="000B28FD" w:rsidRDefault="00A9530D" w:rsidP="00A9530D">
      <w:pPr>
        <w:tabs>
          <w:tab w:val="left" w:pos="1445"/>
        </w:tabs>
        <w:spacing w:line="360" w:lineRule="auto"/>
        <w:jc w:val="center"/>
        <w:rPr>
          <w:rFonts w:ascii="David" w:hAnsi="David"/>
          <w:szCs w:val="24"/>
          <w:rtl/>
        </w:rPr>
      </w:pPr>
    </w:p>
    <w:p w14:paraId="4D06EDDC" w14:textId="77777777" w:rsidR="00A9530D" w:rsidRPr="000B28FD" w:rsidRDefault="00A9530D" w:rsidP="00A9530D">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14:paraId="1DE00045" w14:textId="77777777" w:rsidR="00A9530D" w:rsidRPr="000B28FD" w:rsidRDefault="00A9530D" w:rsidP="00A9530D">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14:paraId="35770765" w14:textId="77777777" w:rsidR="00A9530D" w:rsidRPr="000B28FD" w:rsidRDefault="00A9530D" w:rsidP="00A9530D">
      <w:pPr>
        <w:tabs>
          <w:tab w:val="left" w:pos="1445"/>
        </w:tabs>
        <w:spacing w:line="360" w:lineRule="auto"/>
        <w:rPr>
          <w:rFonts w:ascii="David" w:hAnsi="David"/>
          <w:szCs w:val="24"/>
          <w:rtl/>
        </w:rPr>
      </w:pPr>
    </w:p>
    <w:p w14:paraId="32638D9A"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303C139B" w14:textId="77777777" w:rsidR="00A9530D" w:rsidRPr="000B28FD" w:rsidRDefault="00A9530D" w:rsidP="00A9530D">
      <w:pPr>
        <w:numPr>
          <w:ilvl w:val="0"/>
          <w:numId w:val="11"/>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14:paraId="0BC8DFCD" w14:textId="77777777" w:rsidR="00A9530D" w:rsidRPr="000B28FD" w:rsidRDefault="00A9530D" w:rsidP="00A9530D">
      <w:pPr>
        <w:numPr>
          <w:ilvl w:val="0"/>
          <w:numId w:val="11"/>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A9530D" w:rsidRPr="000B28FD" w14:paraId="7A93F496" w14:textId="77777777" w:rsidTr="00D37342">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43E81AE" w14:textId="77777777" w:rsidR="00A9530D" w:rsidRPr="000B28FD" w:rsidRDefault="00A9530D" w:rsidP="00D37342">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D01D19E" w14:textId="77777777" w:rsidR="00A9530D" w:rsidRPr="000B28FD" w:rsidRDefault="00A9530D" w:rsidP="00D37342">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14:paraId="29D37956" w14:textId="77777777" w:rsidR="00A9530D" w:rsidRPr="000B28FD" w:rsidRDefault="00A9530D" w:rsidP="00D37342">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0E2910A" w14:textId="77777777" w:rsidR="00A9530D" w:rsidRPr="000B28FD" w:rsidRDefault="00A9530D" w:rsidP="00D37342">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EE2FA54" w14:textId="77777777" w:rsidR="00A9530D" w:rsidRPr="000B28FD" w:rsidRDefault="00A9530D" w:rsidP="00D37342">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14:paraId="64AA7694" w14:textId="77777777" w:rsidR="00A9530D" w:rsidRPr="000B28FD" w:rsidRDefault="00A9530D" w:rsidP="00D37342">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A9530D" w:rsidRPr="000B28FD" w14:paraId="51D13203" w14:textId="77777777" w:rsidTr="00D3734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1B231E" w14:textId="77777777" w:rsidR="00A9530D" w:rsidRPr="000B28FD" w:rsidRDefault="00A9530D" w:rsidP="00D37342">
            <w:pPr>
              <w:tabs>
                <w:tab w:val="left" w:pos="1445"/>
              </w:tabs>
              <w:spacing w:line="360" w:lineRule="auto"/>
              <w:jc w:val="both"/>
              <w:rPr>
                <w:rFonts w:ascii="David" w:eastAsia="Calibri" w:hAnsi="David"/>
                <w:szCs w:val="24"/>
                <w:highlight w:val="yellow"/>
                <w:rtl/>
              </w:rPr>
            </w:pPr>
          </w:p>
          <w:p w14:paraId="411EFCDB"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CD737EC"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78934D2"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5BC3F31"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r>
      <w:tr w:rsidR="00A9530D" w:rsidRPr="000B28FD" w14:paraId="3363CBCA" w14:textId="77777777" w:rsidTr="00D3734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7876A1" w14:textId="77777777" w:rsidR="00A9530D" w:rsidRPr="000B28FD" w:rsidRDefault="00A9530D" w:rsidP="00D37342">
            <w:pPr>
              <w:tabs>
                <w:tab w:val="left" w:pos="1445"/>
              </w:tabs>
              <w:spacing w:line="360" w:lineRule="auto"/>
              <w:jc w:val="both"/>
              <w:rPr>
                <w:rFonts w:ascii="David" w:eastAsia="Calibri" w:hAnsi="David"/>
                <w:szCs w:val="24"/>
                <w:highlight w:val="yellow"/>
                <w:rtl/>
              </w:rPr>
            </w:pPr>
          </w:p>
          <w:p w14:paraId="656BDAA6"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5AFFC2D"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B6A3D6F"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5C3CB87"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r>
      <w:tr w:rsidR="00A9530D" w:rsidRPr="000B28FD" w14:paraId="0C6348A3" w14:textId="77777777" w:rsidTr="00D3734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8DE4BE" w14:textId="77777777" w:rsidR="00A9530D" w:rsidRPr="000B28FD" w:rsidRDefault="00A9530D" w:rsidP="00D37342">
            <w:pPr>
              <w:tabs>
                <w:tab w:val="left" w:pos="1445"/>
              </w:tabs>
              <w:spacing w:line="360" w:lineRule="auto"/>
              <w:jc w:val="both"/>
              <w:rPr>
                <w:rFonts w:ascii="David" w:eastAsia="Calibri" w:hAnsi="David"/>
                <w:szCs w:val="24"/>
                <w:highlight w:val="yellow"/>
                <w:rtl/>
              </w:rPr>
            </w:pPr>
          </w:p>
          <w:p w14:paraId="5C8D1720"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BBD191E"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0795C5B"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AD8DB57"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r>
      <w:tr w:rsidR="00A9530D" w:rsidRPr="000B28FD" w14:paraId="3484FF31" w14:textId="77777777" w:rsidTr="00D3734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E65940" w14:textId="77777777" w:rsidR="00A9530D" w:rsidRPr="000B28FD" w:rsidRDefault="00A9530D" w:rsidP="00D37342">
            <w:pPr>
              <w:tabs>
                <w:tab w:val="left" w:pos="1445"/>
              </w:tabs>
              <w:spacing w:line="360" w:lineRule="auto"/>
              <w:jc w:val="both"/>
              <w:rPr>
                <w:rFonts w:ascii="David" w:eastAsia="Calibri" w:hAnsi="David"/>
                <w:szCs w:val="24"/>
                <w:highlight w:val="yellow"/>
                <w:rtl/>
              </w:rPr>
            </w:pPr>
          </w:p>
          <w:p w14:paraId="3AFAC364"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126B6AF"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53B2BDF"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A0ECAC0" w14:textId="77777777" w:rsidR="00A9530D" w:rsidRPr="000B28FD" w:rsidRDefault="00A9530D" w:rsidP="00D37342">
            <w:pPr>
              <w:tabs>
                <w:tab w:val="left" w:pos="1445"/>
              </w:tabs>
              <w:spacing w:line="360" w:lineRule="auto"/>
              <w:jc w:val="both"/>
              <w:rPr>
                <w:rFonts w:ascii="David" w:eastAsia="Calibri" w:hAnsi="David"/>
                <w:szCs w:val="24"/>
                <w:highlight w:val="yellow"/>
              </w:rPr>
            </w:pPr>
          </w:p>
        </w:tc>
      </w:tr>
    </w:tbl>
    <w:p w14:paraId="6D3ED3AA" w14:textId="77777777" w:rsidR="00A9530D" w:rsidRPr="000B28FD" w:rsidRDefault="00A9530D" w:rsidP="00A9530D">
      <w:pPr>
        <w:tabs>
          <w:tab w:val="left" w:pos="1445"/>
        </w:tabs>
        <w:spacing w:line="360" w:lineRule="auto"/>
        <w:jc w:val="both"/>
        <w:rPr>
          <w:rFonts w:ascii="David" w:eastAsia="Calibri" w:hAnsi="David"/>
          <w:b/>
          <w:bCs/>
          <w:szCs w:val="24"/>
        </w:rPr>
      </w:pPr>
    </w:p>
    <w:p w14:paraId="1E4B0AEF"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14:paraId="3FEF3523" w14:textId="77777777" w:rsidR="00A9530D" w:rsidRPr="000B28FD" w:rsidRDefault="00A9530D" w:rsidP="00A9530D">
      <w:pPr>
        <w:numPr>
          <w:ilvl w:val="0"/>
          <w:numId w:val="9"/>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14:paraId="56D65009" w14:textId="77777777" w:rsidR="00A9530D" w:rsidRPr="000B28FD" w:rsidRDefault="00A9530D" w:rsidP="00A9530D">
      <w:pPr>
        <w:numPr>
          <w:ilvl w:val="0"/>
          <w:numId w:val="9"/>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14:paraId="76C95EAE" w14:textId="77777777" w:rsidR="00A9530D" w:rsidRPr="000B28FD" w:rsidRDefault="00A9530D" w:rsidP="00A9530D">
      <w:pPr>
        <w:numPr>
          <w:ilvl w:val="0"/>
          <w:numId w:val="9"/>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26422B41" w14:textId="77777777" w:rsidR="00A9530D" w:rsidRPr="000B28FD" w:rsidRDefault="00A9530D" w:rsidP="00A9530D">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A9530D" w:rsidRPr="000B28FD" w14:paraId="31CF4BE8" w14:textId="77777777" w:rsidTr="00D37342">
        <w:tc>
          <w:tcPr>
            <w:tcW w:w="1718" w:type="dxa"/>
            <w:tcBorders>
              <w:top w:val="single" w:sz="4" w:space="0" w:color="auto"/>
            </w:tcBorders>
          </w:tcPr>
          <w:p w14:paraId="538221C5"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42567582" w14:textId="77777777" w:rsidR="00A9530D" w:rsidRPr="000B28FD" w:rsidRDefault="00A9530D" w:rsidP="00D37342">
            <w:pPr>
              <w:tabs>
                <w:tab w:val="left" w:pos="1445"/>
              </w:tabs>
              <w:spacing w:line="360" w:lineRule="auto"/>
              <w:jc w:val="both"/>
              <w:rPr>
                <w:rFonts w:ascii="David" w:hAnsi="David"/>
                <w:szCs w:val="24"/>
                <w:rtl/>
              </w:rPr>
            </w:pPr>
          </w:p>
        </w:tc>
        <w:tc>
          <w:tcPr>
            <w:tcW w:w="1984" w:type="dxa"/>
            <w:tcBorders>
              <w:top w:val="single" w:sz="4" w:space="0" w:color="auto"/>
            </w:tcBorders>
          </w:tcPr>
          <w:p w14:paraId="09E6C822"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759873E6" w14:textId="77777777" w:rsidR="00A9530D" w:rsidRPr="000B28FD" w:rsidRDefault="00A9530D" w:rsidP="00D37342">
            <w:pPr>
              <w:tabs>
                <w:tab w:val="left" w:pos="1445"/>
              </w:tabs>
              <w:spacing w:line="360" w:lineRule="auto"/>
              <w:jc w:val="both"/>
              <w:rPr>
                <w:rFonts w:ascii="David" w:hAnsi="David"/>
                <w:szCs w:val="24"/>
                <w:rtl/>
              </w:rPr>
            </w:pPr>
          </w:p>
        </w:tc>
        <w:tc>
          <w:tcPr>
            <w:tcW w:w="1985" w:type="dxa"/>
            <w:tcBorders>
              <w:top w:val="single" w:sz="4" w:space="0" w:color="auto"/>
            </w:tcBorders>
          </w:tcPr>
          <w:p w14:paraId="74A33D8E"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357D6C4B" w14:textId="77777777" w:rsidR="00A9530D" w:rsidRPr="000B28FD" w:rsidRDefault="00A9530D" w:rsidP="00D37342">
            <w:pPr>
              <w:tabs>
                <w:tab w:val="left" w:pos="1445"/>
              </w:tabs>
              <w:spacing w:line="360" w:lineRule="auto"/>
              <w:jc w:val="both"/>
              <w:rPr>
                <w:rFonts w:ascii="David" w:hAnsi="David"/>
                <w:szCs w:val="24"/>
                <w:rtl/>
              </w:rPr>
            </w:pPr>
          </w:p>
        </w:tc>
        <w:tc>
          <w:tcPr>
            <w:tcW w:w="1985" w:type="dxa"/>
            <w:tcBorders>
              <w:top w:val="single" w:sz="4" w:space="0" w:color="auto"/>
            </w:tcBorders>
          </w:tcPr>
          <w:p w14:paraId="27B04EE4"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חתימה</w:t>
            </w:r>
          </w:p>
        </w:tc>
      </w:tr>
    </w:tbl>
    <w:p w14:paraId="789FDD44" w14:textId="77777777" w:rsidR="00A9530D" w:rsidRPr="000B28FD" w:rsidRDefault="00A9530D" w:rsidP="00A9530D">
      <w:pPr>
        <w:tabs>
          <w:tab w:val="left" w:pos="1445"/>
        </w:tabs>
        <w:rPr>
          <w:rFonts w:ascii="David" w:hAnsi="David"/>
          <w:rtl/>
        </w:rPr>
      </w:pPr>
    </w:p>
    <w:p w14:paraId="27F87FAD" w14:textId="77777777" w:rsidR="00A9530D" w:rsidRPr="000B28FD" w:rsidRDefault="00A9530D" w:rsidP="00A9530D">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5132659C"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0346E100"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lastRenderedPageBreak/>
              <w:t>נספח ח'2</w:t>
            </w:r>
          </w:p>
        </w:tc>
      </w:tr>
      <w:tr w:rsidR="00A9530D" w:rsidRPr="000B28FD" w14:paraId="2A9D0B85" w14:textId="77777777" w:rsidTr="00D37342">
        <w:trPr>
          <w:trHeight w:hRule="exact" w:val="561"/>
          <w:jc w:val="right"/>
        </w:trPr>
        <w:tc>
          <w:tcPr>
            <w:tcW w:w="8958" w:type="dxa"/>
            <w:tcBorders>
              <w:top w:val="nil"/>
              <w:bottom w:val="nil"/>
            </w:tcBorders>
            <w:shd w:val="clear" w:color="auto" w:fill="1B3461"/>
            <w:vAlign w:val="center"/>
          </w:tcPr>
          <w:p w14:paraId="1570FCC0"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14:paraId="65CFC8E0" w14:textId="77777777" w:rsidR="00A9530D" w:rsidRPr="000B28FD" w:rsidRDefault="00A9530D" w:rsidP="00A9530D">
      <w:pPr>
        <w:tabs>
          <w:tab w:val="left" w:pos="1445"/>
        </w:tabs>
        <w:jc w:val="center"/>
        <w:rPr>
          <w:rFonts w:ascii="David" w:hAnsi="David"/>
          <w:b/>
          <w:bCs/>
          <w:sz w:val="28"/>
          <w:szCs w:val="28"/>
          <w:u w:val="single"/>
          <w:rtl/>
        </w:rPr>
      </w:pPr>
    </w:p>
    <w:p w14:paraId="6F5A383A" w14:textId="77777777" w:rsidR="00A9530D" w:rsidRPr="000B28FD" w:rsidRDefault="00A9530D" w:rsidP="00A9530D">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14:paraId="732BF6C3" w14:textId="77777777" w:rsidR="00A9530D" w:rsidRPr="000B28FD" w:rsidRDefault="00A9530D" w:rsidP="00A9530D">
      <w:pPr>
        <w:tabs>
          <w:tab w:val="left" w:pos="1445"/>
        </w:tabs>
        <w:jc w:val="center"/>
        <w:rPr>
          <w:rFonts w:ascii="David" w:hAnsi="David"/>
          <w:b/>
          <w:bCs/>
          <w:sz w:val="28"/>
          <w:szCs w:val="28"/>
          <w:u w:val="single"/>
          <w:rtl/>
        </w:rPr>
      </w:pPr>
    </w:p>
    <w:p w14:paraId="78A6940B" w14:textId="77777777" w:rsidR="00A9530D" w:rsidRPr="000B28FD" w:rsidRDefault="00A9530D" w:rsidP="00A9530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98A57EB" w14:textId="77777777" w:rsidR="00A9530D" w:rsidRPr="000B28FD" w:rsidRDefault="00A9530D" w:rsidP="00A9530D">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14:paraId="3B5B97D5" w14:textId="77777777" w:rsidR="00A9530D" w:rsidRPr="000B28FD" w:rsidRDefault="00A9530D" w:rsidP="00A9530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3DC8877" w14:textId="77777777" w:rsidR="00A9530D" w:rsidRPr="000B28FD" w:rsidRDefault="00A9530D" w:rsidP="00A9530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14:paraId="7E6C1F02" w14:textId="77777777" w:rsidR="00A9530D" w:rsidRPr="000B28FD" w:rsidRDefault="00A9530D" w:rsidP="00A9530D">
      <w:pPr>
        <w:tabs>
          <w:tab w:val="left" w:pos="1445"/>
        </w:tabs>
        <w:jc w:val="both"/>
        <w:rPr>
          <w:rFonts w:ascii="David" w:hAnsi="David"/>
          <w:szCs w:val="24"/>
          <w:rtl/>
        </w:rPr>
      </w:pPr>
    </w:p>
    <w:p w14:paraId="14EE9181" w14:textId="45C5DFB8" w:rsidR="00A9530D" w:rsidRPr="000B28FD" w:rsidRDefault="00A9530D" w:rsidP="00021711">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sdt>
        <w:sdtPr>
          <w:rPr>
            <w:rFonts w:ascii="David" w:hAnsi="David"/>
            <w:szCs w:val="24"/>
            <w:rtl/>
          </w:rPr>
          <w:alias w:val="מס'"/>
          <w:tag w:val="CounterString"/>
          <w:id w:val="2043779381"/>
          <w:placeholder>
            <w:docPart w:val="90056D37E3BD4F619E306B538D3108E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szCs w:val="24"/>
              <w:rtl/>
            </w:rPr>
            <w:t>139</w:t>
          </w:r>
        </w:sdtContent>
      </w:sdt>
      <w:r w:rsidRPr="000B28FD">
        <w:rPr>
          <w:rFonts w:ascii="David" w:hAnsi="David"/>
          <w:szCs w:val="24"/>
          <w:rtl/>
        </w:rPr>
        <w:t>/20</w:t>
      </w:r>
      <w:r>
        <w:rPr>
          <w:rFonts w:ascii="David" w:hAnsi="David" w:hint="cs"/>
          <w:szCs w:val="24"/>
          <w:rtl/>
        </w:rPr>
        <w:t>20</w:t>
      </w:r>
      <w:r w:rsidRPr="000B28FD">
        <w:rPr>
          <w:rFonts w:ascii="David" w:hAnsi="David"/>
          <w:szCs w:val="24"/>
          <w:rtl/>
        </w:rPr>
        <w:t xml:space="preserve"> למתן שירותי</w:t>
      </w:r>
      <w:r w:rsidR="00DD2AAE">
        <w:rPr>
          <w:rFonts w:ascii="David" w:hAnsi="David" w:hint="cs"/>
          <w:szCs w:val="24"/>
          <w:rtl/>
        </w:rPr>
        <w:t>ם</w:t>
      </w:r>
      <w:r w:rsidRPr="000B28FD">
        <w:rPr>
          <w:rFonts w:ascii="David" w:hAnsi="David"/>
          <w:szCs w:val="24"/>
          <w:rtl/>
        </w:rPr>
        <w:t xml:space="preserve"> </w:t>
      </w:r>
      <w:sdt>
        <w:sdtPr>
          <w:rPr>
            <w:rFonts w:ascii="David" w:hAnsi="David"/>
            <w:szCs w:val="24"/>
            <w:rtl/>
          </w:rPr>
          <w:alias w:val="נושא"/>
          <w:tag w:val=""/>
          <w:id w:val="-487944799"/>
          <w:placeholder>
            <w:docPart w:val="F99963166330410396801F19C3ACAFE4"/>
          </w:placeholder>
          <w:dataBinding w:prefixMappings="xmlns:ns0='http://purl.org/dc/elements/1.1/' xmlns:ns1='http://schemas.openxmlformats.org/package/2006/metadata/core-properties' " w:xpath="/ns1:coreProperties[1]/ns0:subject[1]" w:storeItemID="{6C3C8BC8-F283-45AE-878A-BAB7291924A1}"/>
          <w:text/>
        </w:sdtPr>
        <w:sdtEndPr/>
        <w:sdtContent>
          <w:r w:rsidR="00DD2AAE">
            <w:rPr>
              <w:rFonts w:ascii="David" w:hAnsi="David"/>
              <w:szCs w:val="24"/>
              <w:rtl/>
            </w:rPr>
            <w:t>לביצוע בחינה גיאולוגית של איכות חומר גלם והתאמתו למשק הבניה, הסלילה והתעשייה</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1F50CC6B" w14:textId="77777777" w:rsidR="00A9530D" w:rsidRPr="000B28FD" w:rsidRDefault="00A9530D" w:rsidP="00A9530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79BEF471" w14:textId="77777777" w:rsidR="00A9530D" w:rsidRPr="000B28FD" w:rsidRDefault="00A9530D" w:rsidP="00A9530D">
      <w:pPr>
        <w:tabs>
          <w:tab w:val="left" w:pos="1445"/>
        </w:tabs>
        <w:spacing w:line="360" w:lineRule="auto"/>
        <w:jc w:val="center"/>
        <w:rPr>
          <w:rFonts w:ascii="David" w:hAnsi="David"/>
          <w:szCs w:val="24"/>
          <w:rtl/>
        </w:rPr>
      </w:pPr>
    </w:p>
    <w:p w14:paraId="2DB48F82" w14:textId="77777777" w:rsidR="00A9530D" w:rsidRPr="000B28FD" w:rsidRDefault="00A9530D" w:rsidP="00A9530D">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14:paraId="02F23CD5" w14:textId="77777777" w:rsidR="00A9530D" w:rsidRPr="000B28FD" w:rsidRDefault="00A9530D" w:rsidP="00A9530D">
      <w:pPr>
        <w:tabs>
          <w:tab w:val="left" w:pos="1445"/>
        </w:tabs>
        <w:spacing w:line="360" w:lineRule="auto"/>
        <w:jc w:val="center"/>
        <w:rPr>
          <w:rFonts w:ascii="David" w:hAnsi="David"/>
          <w:b/>
          <w:bCs/>
          <w:szCs w:val="24"/>
          <w:rtl/>
        </w:rPr>
      </w:pPr>
    </w:p>
    <w:p w14:paraId="22145940" w14:textId="77777777" w:rsidR="00A9530D" w:rsidRPr="000B28FD" w:rsidRDefault="00A9530D" w:rsidP="00A9530D">
      <w:pPr>
        <w:pStyle w:val="af5"/>
        <w:numPr>
          <w:ilvl w:val="0"/>
          <w:numId w:val="30"/>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14:paraId="01B0A3A1" w14:textId="77777777" w:rsidR="00A9530D" w:rsidRPr="000B28FD" w:rsidRDefault="00A9530D" w:rsidP="00A9530D">
      <w:pPr>
        <w:pStyle w:val="af5"/>
        <w:numPr>
          <w:ilvl w:val="0"/>
          <w:numId w:val="30"/>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70820484" w14:textId="77777777" w:rsidR="00A9530D" w:rsidRPr="000B28FD" w:rsidRDefault="00A9530D" w:rsidP="00A9530D">
      <w:pPr>
        <w:pStyle w:val="af5"/>
        <w:numPr>
          <w:ilvl w:val="0"/>
          <w:numId w:val="30"/>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46F44287" w14:textId="77777777" w:rsidR="00A9530D" w:rsidRPr="000B28FD" w:rsidRDefault="00A9530D" w:rsidP="00A9530D">
      <w:pPr>
        <w:pStyle w:val="af5"/>
        <w:numPr>
          <w:ilvl w:val="0"/>
          <w:numId w:val="30"/>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23A9084A" w14:textId="77777777" w:rsidR="00A9530D" w:rsidRPr="000B28FD" w:rsidRDefault="00A9530D" w:rsidP="00A9530D">
      <w:pPr>
        <w:pStyle w:val="af5"/>
        <w:numPr>
          <w:ilvl w:val="0"/>
          <w:numId w:val="30"/>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26AFD128" w14:textId="77777777" w:rsidR="00A9530D" w:rsidRPr="000B28FD" w:rsidRDefault="00A9530D" w:rsidP="00A9530D">
      <w:pPr>
        <w:tabs>
          <w:tab w:val="left" w:pos="1445"/>
        </w:tabs>
        <w:bidi w:val="0"/>
        <w:rPr>
          <w:rFonts w:ascii="David" w:hAnsi="David"/>
          <w:szCs w:val="24"/>
          <w:lang w:eastAsia="he-IL"/>
        </w:rPr>
      </w:pPr>
      <w:r w:rsidRPr="000B28FD">
        <w:rPr>
          <w:rFonts w:ascii="David" w:hAnsi="David"/>
          <w:szCs w:val="24"/>
          <w:rtl/>
        </w:rPr>
        <w:br w:type="page"/>
      </w:r>
    </w:p>
    <w:p w14:paraId="41F7AFF1" w14:textId="77777777" w:rsidR="00A9530D" w:rsidRPr="000B28FD" w:rsidRDefault="00A9530D" w:rsidP="00A9530D">
      <w:pPr>
        <w:pStyle w:val="af5"/>
        <w:tabs>
          <w:tab w:val="left" w:pos="1445"/>
        </w:tabs>
        <w:spacing w:line="360" w:lineRule="auto"/>
        <w:ind w:left="567"/>
        <w:jc w:val="both"/>
        <w:rPr>
          <w:rFonts w:ascii="David" w:hAnsi="David"/>
          <w:szCs w:val="24"/>
        </w:rPr>
      </w:pPr>
    </w:p>
    <w:p w14:paraId="5625842B" w14:textId="77777777" w:rsidR="00A9530D" w:rsidRPr="000B28FD" w:rsidRDefault="00A9530D" w:rsidP="00A9530D">
      <w:pPr>
        <w:pStyle w:val="af5"/>
        <w:numPr>
          <w:ilvl w:val="0"/>
          <w:numId w:val="30"/>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14:paraId="784C5ABB" w14:textId="77777777" w:rsidR="00A9530D" w:rsidRPr="000B28FD" w:rsidRDefault="00A9530D" w:rsidP="00A9530D">
      <w:pPr>
        <w:tabs>
          <w:tab w:val="left" w:pos="1445"/>
        </w:tabs>
        <w:jc w:val="both"/>
        <w:rPr>
          <w:rFonts w:ascii="David" w:hAnsi="David"/>
          <w:szCs w:val="24"/>
          <w:rtl/>
        </w:rPr>
      </w:pPr>
    </w:p>
    <w:p w14:paraId="2441B477" w14:textId="77777777" w:rsidR="00A9530D" w:rsidRPr="000B28FD" w:rsidRDefault="00A9530D" w:rsidP="00A9530D">
      <w:pPr>
        <w:tabs>
          <w:tab w:val="left" w:pos="1445"/>
        </w:tabs>
        <w:jc w:val="both"/>
        <w:rPr>
          <w:rFonts w:ascii="David" w:hAnsi="David"/>
          <w:szCs w:val="24"/>
          <w:rtl/>
        </w:rPr>
      </w:pPr>
    </w:p>
    <w:p w14:paraId="07B50EE1" w14:textId="77777777" w:rsidR="00A9530D" w:rsidRPr="000B28FD" w:rsidRDefault="00A9530D" w:rsidP="00A9530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A9530D" w:rsidRPr="000B28FD" w14:paraId="667F81D8" w14:textId="77777777" w:rsidTr="00D37342">
        <w:tc>
          <w:tcPr>
            <w:tcW w:w="1718" w:type="dxa"/>
            <w:tcBorders>
              <w:top w:val="single" w:sz="4" w:space="0" w:color="auto"/>
            </w:tcBorders>
          </w:tcPr>
          <w:p w14:paraId="48087274"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071BA622" w14:textId="77777777" w:rsidR="00A9530D" w:rsidRPr="000B28FD" w:rsidRDefault="00A9530D" w:rsidP="00D37342">
            <w:pPr>
              <w:tabs>
                <w:tab w:val="left" w:pos="1445"/>
              </w:tabs>
              <w:spacing w:line="360" w:lineRule="auto"/>
              <w:jc w:val="both"/>
              <w:rPr>
                <w:rFonts w:ascii="David" w:hAnsi="David"/>
                <w:szCs w:val="24"/>
                <w:rtl/>
              </w:rPr>
            </w:pPr>
          </w:p>
        </w:tc>
        <w:tc>
          <w:tcPr>
            <w:tcW w:w="1984" w:type="dxa"/>
            <w:tcBorders>
              <w:top w:val="single" w:sz="4" w:space="0" w:color="auto"/>
            </w:tcBorders>
          </w:tcPr>
          <w:p w14:paraId="4AC11F99"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6DE601BA" w14:textId="77777777" w:rsidR="00A9530D" w:rsidRPr="000B28FD" w:rsidRDefault="00A9530D" w:rsidP="00D37342">
            <w:pPr>
              <w:tabs>
                <w:tab w:val="left" w:pos="1445"/>
              </w:tabs>
              <w:spacing w:line="360" w:lineRule="auto"/>
              <w:jc w:val="both"/>
              <w:rPr>
                <w:rFonts w:ascii="David" w:hAnsi="David"/>
                <w:szCs w:val="24"/>
                <w:rtl/>
              </w:rPr>
            </w:pPr>
          </w:p>
        </w:tc>
        <w:tc>
          <w:tcPr>
            <w:tcW w:w="1985" w:type="dxa"/>
            <w:tcBorders>
              <w:top w:val="single" w:sz="4" w:space="0" w:color="auto"/>
            </w:tcBorders>
          </w:tcPr>
          <w:p w14:paraId="2BDD31E9"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5FD07C81" w14:textId="77777777" w:rsidR="00A9530D" w:rsidRPr="000B28FD" w:rsidRDefault="00A9530D" w:rsidP="00D37342">
            <w:pPr>
              <w:tabs>
                <w:tab w:val="left" w:pos="1445"/>
              </w:tabs>
              <w:spacing w:line="360" w:lineRule="auto"/>
              <w:jc w:val="both"/>
              <w:rPr>
                <w:rFonts w:ascii="David" w:hAnsi="David"/>
                <w:szCs w:val="24"/>
                <w:rtl/>
              </w:rPr>
            </w:pPr>
          </w:p>
        </w:tc>
        <w:tc>
          <w:tcPr>
            <w:tcW w:w="1985" w:type="dxa"/>
            <w:tcBorders>
              <w:top w:val="single" w:sz="4" w:space="0" w:color="auto"/>
            </w:tcBorders>
          </w:tcPr>
          <w:p w14:paraId="5C4537EE"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חתימה</w:t>
            </w:r>
          </w:p>
        </w:tc>
      </w:tr>
    </w:tbl>
    <w:p w14:paraId="44A53A3F" w14:textId="77777777" w:rsidR="00A9530D" w:rsidRPr="000B28FD" w:rsidRDefault="00A9530D" w:rsidP="00A9530D">
      <w:pPr>
        <w:tabs>
          <w:tab w:val="left" w:pos="1445"/>
        </w:tabs>
        <w:jc w:val="both"/>
        <w:rPr>
          <w:rFonts w:ascii="David" w:hAnsi="David"/>
          <w:szCs w:val="24"/>
          <w:rtl/>
        </w:rPr>
      </w:pPr>
    </w:p>
    <w:p w14:paraId="11B8699E" w14:textId="77777777" w:rsidR="00A9530D" w:rsidRPr="000B28FD" w:rsidRDefault="00A9530D" w:rsidP="00A9530D">
      <w:pPr>
        <w:tabs>
          <w:tab w:val="left" w:pos="1445"/>
        </w:tabs>
        <w:spacing w:line="360" w:lineRule="auto"/>
        <w:jc w:val="both"/>
        <w:rPr>
          <w:rFonts w:ascii="David" w:hAnsi="David"/>
          <w:szCs w:val="24"/>
          <w:rtl/>
        </w:rPr>
      </w:pPr>
    </w:p>
    <w:p w14:paraId="6AB886FF" w14:textId="77777777" w:rsidR="00A9530D" w:rsidRPr="000B28FD" w:rsidRDefault="00A9530D" w:rsidP="00A9530D">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14:paraId="441FD21B" w14:textId="77777777" w:rsidR="00A9530D" w:rsidRPr="000B28FD" w:rsidRDefault="00A9530D" w:rsidP="00A9530D">
      <w:pPr>
        <w:tabs>
          <w:tab w:val="left" w:pos="1445"/>
        </w:tabs>
        <w:spacing w:line="360" w:lineRule="auto"/>
        <w:jc w:val="center"/>
        <w:rPr>
          <w:rFonts w:ascii="David" w:hAnsi="David"/>
          <w:b/>
          <w:bCs/>
          <w:szCs w:val="24"/>
          <w:u w:val="single"/>
          <w:rtl/>
        </w:rPr>
      </w:pPr>
    </w:p>
    <w:p w14:paraId="13CC3E1D"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1D778C05" w14:textId="77777777" w:rsidR="00A9530D" w:rsidRPr="000B28FD" w:rsidRDefault="00A9530D" w:rsidP="00A9530D">
      <w:pPr>
        <w:tabs>
          <w:tab w:val="left" w:pos="1445"/>
        </w:tabs>
        <w:spacing w:line="360" w:lineRule="auto"/>
        <w:jc w:val="both"/>
        <w:rPr>
          <w:rFonts w:ascii="David" w:hAnsi="David"/>
          <w:szCs w:val="24"/>
          <w:rtl/>
        </w:rPr>
      </w:pPr>
    </w:p>
    <w:p w14:paraId="0E43591C" w14:textId="77777777" w:rsidR="00A9530D" w:rsidRPr="000B28FD" w:rsidRDefault="00A9530D" w:rsidP="00A9530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32680ACE" w14:textId="77777777" w:rsidTr="00D37342">
        <w:trPr>
          <w:jc w:val="center"/>
        </w:trPr>
        <w:tc>
          <w:tcPr>
            <w:tcW w:w="2144" w:type="dxa"/>
            <w:tcBorders>
              <w:top w:val="single" w:sz="4" w:space="0" w:color="auto"/>
            </w:tcBorders>
          </w:tcPr>
          <w:p w14:paraId="48BE50FA"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48355D70" w14:textId="77777777" w:rsidR="00A9530D" w:rsidRPr="000B28FD" w:rsidRDefault="00A9530D" w:rsidP="00D37342">
            <w:pPr>
              <w:tabs>
                <w:tab w:val="left" w:pos="1445"/>
              </w:tabs>
              <w:spacing w:line="360" w:lineRule="auto"/>
              <w:jc w:val="both"/>
              <w:rPr>
                <w:rFonts w:ascii="David" w:hAnsi="David"/>
                <w:szCs w:val="24"/>
                <w:rtl/>
              </w:rPr>
            </w:pPr>
          </w:p>
        </w:tc>
        <w:tc>
          <w:tcPr>
            <w:tcW w:w="2409" w:type="dxa"/>
            <w:tcBorders>
              <w:top w:val="single" w:sz="4" w:space="0" w:color="auto"/>
            </w:tcBorders>
          </w:tcPr>
          <w:p w14:paraId="424E6AA1"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555D6D44" w14:textId="77777777" w:rsidR="00A9530D" w:rsidRPr="000B28FD" w:rsidRDefault="00A9530D" w:rsidP="00D37342">
            <w:pPr>
              <w:tabs>
                <w:tab w:val="left" w:pos="1445"/>
              </w:tabs>
              <w:spacing w:line="360" w:lineRule="auto"/>
              <w:jc w:val="both"/>
              <w:rPr>
                <w:rFonts w:ascii="David" w:hAnsi="David"/>
                <w:szCs w:val="24"/>
                <w:rtl/>
              </w:rPr>
            </w:pPr>
          </w:p>
        </w:tc>
        <w:tc>
          <w:tcPr>
            <w:tcW w:w="2268" w:type="dxa"/>
            <w:tcBorders>
              <w:top w:val="single" w:sz="4" w:space="0" w:color="auto"/>
            </w:tcBorders>
          </w:tcPr>
          <w:p w14:paraId="7C35AE2E"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5C73507C"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4EE3821B"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09033694" w14:textId="77777777" w:rsidR="00A9530D" w:rsidRPr="000B28FD" w:rsidRDefault="00A9530D" w:rsidP="00A9530D">
      <w:pPr>
        <w:tabs>
          <w:tab w:val="left" w:pos="1445"/>
        </w:tabs>
        <w:bidi w:val="0"/>
        <w:rPr>
          <w:rFonts w:ascii="David" w:hAnsi="David"/>
        </w:rPr>
      </w:pPr>
    </w:p>
    <w:p w14:paraId="5B518D67" w14:textId="77777777" w:rsidR="00A9530D" w:rsidRPr="000B28FD" w:rsidRDefault="00A9530D" w:rsidP="00A9530D">
      <w:pPr>
        <w:tabs>
          <w:tab w:val="left" w:pos="1445"/>
        </w:tabs>
        <w:rPr>
          <w:rFonts w:ascii="David" w:hAnsi="David"/>
          <w:rtl/>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430067E4"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62AA86C0"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lastRenderedPageBreak/>
              <w:t>נספח ח'3</w:t>
            </w:r>
          </w:p>
        </w:tc>
      </w:tr>
      <w:tr w:rsidR="00A9530D" w:rsidRPr="000B28FD" w14:paraId="338E230E" w14:textId="77777777" w:rsidTr="00D37342">
        <w:trPr>
          <w:trHeight w:hRule="exact" w:val="561"/>
          <w:jc w:val="right"/>
        </w:trPr>
        <w:tc>
          <w:tcPr>
            <w:tcW w:w="8958" w:type="dxa"/>
            <w:tcBorders>
              <w:top w:val="nil"/>
              <w:bottom w:val="nil"/>
            </w:tcBorders>
            <w:shd w:val="clear" w:color="auto" w:fill="1B3461"/>
            <w:vAlign w:val="center"/>
          </w:tcPr>
          <w:p w14:paraId="019E5E23"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14:paraId="6EE3AEB8" w14:textId="77777777" w:rsidR="00A9530D" w:rsidRPr="000B28FD" w:rsidRDefault="00A9530D" w:rsidP="00A9530D">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14:paraId="2FB2BDFF" w14:textId="77777777" w:rsidR="00A9530D" w:rsidRPr="000B28FD" w:rsidRDefault="00A9530D" w:rsidP="00A9530D">
      <w:pPr>
        <w:tabs>
          <w:tab w:val="left" w:pos="1445"/>
        </w:tabs>
        <w:spacing w:line="360" w:lineRule="auto"/>
        <w:jc w:val="center"/>
        <w:rPr>
          <w:rFonts w:ascii="David" w:hAnsi="David"/>
          <w:b/>
          <w:bCs/>
          <w:szCs w:val="24"/>
          <w:u w:val="single"/>
          <w:rtl/>
        </w:rPr>
      </w:pPr>
    </w:p>
    <w:p w14:paraId="772FA624" w14:textId="77777777" w:rsidR="00A9530D" w:rsidRPr="000B28FD" w:rsidRDefault="00A9530D" w:rsidP="00A9530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A05B05B" w14:textId="77777777" w:rsidR="00A9530D" w:rsidRPr="000B28FD" w:rsidRDefault="00A9530D" w:rsidP="00A9530D">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14:paraId="474B87DF" w14:textId="77777777" w:rsidR="00A9530D" w:rsidRPr="000B28FD" w:rsidRDefault="00A9530D" w:rsidP="00A9530D">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7A856BF" w14:textId="77777777" w:rsidR="00A9530D" w:rsidRPr="000B28FD" w:rsidRDefault="00A9530D" w:rsidP="00A9530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014A3F8" w14:textId="77777777" w:rsidR="00A9530D" w:rsidRPr="000B28FD" w:rsidRDefault="00A9530D" w:rsidP="00A9530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2E33EFB" w14:textId="77777777" w:rsidR="00A9530D" w:rsidRPr="000B28FD" w:rsidRDefault="00A9530D" w:rsidP="00A9530D">
      <w:pPr>
        <w:tabs>
          <w:tab w:val="left" w:pos="1445"/>
        </w:tabs>
        <w:jc w:val="both"/>
        <w:rPr>
          <w:rFonts w:ascii="David" w:hAnsi="David"/>
          <w:szCs w:val="24"/>
          <w:rtl/>
        </w:rPr>
      </w:pPr>
    </w:p>
    <w:p w14:paraId="22F3ED84" w14:textId="57A9CA08" w:rsidR="00A9530D" w:rsidRPr="000B28FD" w:rsidRDefault="00A9530D" w:rsidP="00021711">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sdt>
        <w:sdtPr>
          <w:rPr>
            <w:rFonts w:ascii="David" w:hAnsi="David"/>
            <w:b/>
            <w:bCs/>
            <w:szCs w:val="24"/>
            <w:rtl/>
          </w:rPr>
          <w:alias w:val="מס'"/>
          <w:tag w:val="CounterString"/>
          <w:id w:val="1690169386"/>
          <w:placeholder>
            <w:docPart w:val="5A0A4DF016D14A3793F9A25BE6589952"/>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b/>
              <w:bCs/>
              <w:szCs w:val="24"/>
              <w:rtl/>
            </w:rPr>
            <w:t>139</w:t>
          </w:r>
        </w:sdtContent>
      </w:sdt>
      <w:r w:rsidRPr="000B28FD">
        <w:rPr>
          <w:rFonts w:ascii="David" w:hAnsi="David"/>
          <w:b/>
          <w:bCs/>
          <w:szCs w:val="24"/>
          <w:rtl/>
        </w:rPr>
        <w:t>/20</w:t>
      </w:r>
      <w:r>
        <w:rPr>
          <w:rFonts w:ascii="David" w:hAnsi="David" w:hint="cs"/>
          <w:b/>
          <w:bCs/>
          <w:szCs w:val="24"/>
          <w:rtl/>
        </w:rPr>
        <w:t>20</w:t>
      </w:r>
      <w:r w:rsidRPr="000B28FD">
        <w:rPr>
          <w:rFonts w:ascii="David" w:hAnsi="David"/>
          <w:b/>
          <w:bCs/>
          <w:szCs w:val="24"/>
          <w:rtl/>
        </w:rPr>
        <w:t xml:space="preserve"> למתן שירותי</w:t>
      </w:r>
      <w:r w:rsidR="00DD2AAE">
        <w:rPr>
          <w:rFonts w:ascii="David" w:hAnsi="David" w:hint="cs"/>
          <w:b/>
          <w:bCs/>
          <w:szCs w:val="24"/>
          <w:rtl/>
        </w:rPr>
        <w:t>ם</w:t>
      </w:r>
      <w:r w:rsidRPr="000B28FD">
        <w:rPr>
          <w:rFonts w:ascii="David" w:hAnsi="David"/>
          <w:b/>
          <w:bCs/>
          <w:szCs w:val="24"/>
          <w:rtl/>
        </w:rPr>
        <w:t xml:space="preserve"> </w:t>
      </w:r>
      <w:sdt>
        <w:sdtPr>
          <w:rPr>
            <w:rFonts w:ascii="David" w:hAnsi="David"/>
            <w:b/>
            <w:bCs/>
            <w:szCs w:val="24"/>
            <w:rtl/>
          </w:rPr>
          <w:alias w:val="נושא"/>
          <w:tag w:val=""/>
          <w:id w:val="-2014827620"/>
          <w:placeholder>
            <w:docPart w:val="0FA9AC538D294AD4A976EB95112D0FEC"/>
          </w:placeholder>
          <w:dataBinding w:prefixMappings="xmlns:ns0='http://purl.org/dc/elements/1.1/' xmlns:ns1='http://schemas.openxmlformats.org/package/2006/metadata/core-properties' " w:xpath="/ns1:coreProperties[1]/ns0:subject[1]" w:storeItemID="{6C3C8BC8-F283-45AE-878A-BAB7291924A1}"/>
          <w:text/>
        </w:sdtPr>
        <w:sdtEndPr/>
        <w:sdtContent>
          <w:r w:rsidR="00DD2AAE">
            <w:rPr>
              <w:rFonts w:ascii="David" w:hAnsi="David"/>
              <w:b/>
              <w:bCs/>
              <w:szCs w:val="24"/>
              <w:rtl/>
            </w:rPr>
            <w:t>לביצוע בחינה גיאולוגית של איכות חומר גלם והתאמתו למשק הבניה, הסלילה והתעשייה</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02EB9BA0" w14:textId="77777777" w:rsidR="00A9530D" w:rsidRPr="000B28FD" w:rsidRDefault="00A9530D" w:rsidP="00A9530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23BE0538" w14:textId="77777777" w:rsidR="00A9530D" w:rsidRPr="000B28FD" w:rsidRDefault="00A9530D" w:rsidP="00A9530D">
      <w:pPr>
        <w:tabs>
          <w:tab w:val="left" w:pos="1445"/>
        </w:tabs>
        <w:spacing w:line="360" w:lineRule="auto"/>
        <w:jc w:val="center"/>
        <w:rPr>
          <w:rFonts w:ascii="David" w:hAnsi="David"/>
          <w:b/>
          <w:bCs/>
          <w:szCs w:val="24"/>
          <w:rtl/>
        </w:rPr>
      </w:pPr>
    </w:p>
    <w:p w14:paraId="4BDB02BF" w14:textId="77777777" w:rsidR="00A9530D" w:rsidRPr="000B28FD" w:rsidRDefault="00A9530D" w:rsidP="00A9530D">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14:paraId="2C053C38" w14:textId="77777777" w:rsidR="00A9530D" w:rsidRPr="000B28FD" w:rsidRDefault="00A9530D" w:rsidP="00A9530D">
      <w:pPr>
        <w:tabs>
          <w:tab w:val="left" w:pos="1445"/>
        </w:tabs>
        <w:spacing w:line="360" w:lineRule="auto"/>
        <w:jc w:val="center"/>
        <w:rPr>
          <w:rFonts w:ascii="David" w:hAnsi="David"/>
          <w:b/>
          <w:bCs/>
          <w:szCs w:val="24"/>
          <w:rtl/>
        </w:rPr>
      </w:pPr>
    </w:p>
    <w:p w14:paraId="5FE3FA39" w14:textId="77777777" w:rsidR="00A9530D" w:rsidRPr="000B28FD" w:rsidRDefault="00A9530D" w:rsidP="00A9530D">
      <w:pPr>
        <w:pStyle w:val="af5"/>
        <w:numPr>
          <w:ilvl w:val="0"/>
          <w:numId w:val="29"/>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48033A4B" w14:textId="77777777" w:rsidR="00A9530D" w:rsidRPr="000B28FD" w:rsidRDefault="00A9530D" w:rsidP="00A9530D">
      <w:pPr>
        <w:pStyle w:val="af5"/>
        <w:numPr>
          <w:ilvl w:val="0"/>
          <w:numId w:val="29"/>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3EE02411" w14:textId="77777777" w:rsidR="00A9530D" w:rsidRPr="000B28FD" w:rsidRDefault="00A9530D" w:rsidP="00A9530D">
      <w:pPr>
        <w:pStyle w:val="af5"/>
        <w:numPr>
          <w:ilvl w:val="0"/>
          <w:numId w:val="29"/>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37D46B54" w14:textId="77777777" w:rsidR="00A9530D" w:rsidRPr="000B28FD" w:rsidRDefault="00A9530D" w:rsidP="00A9530D">
      <w:pPr>
        <w:pStyle w:val="af5"/>
        <w:numPr>
          <w:ilvl w:val="0"/>
          <w:numId w:val="29"/>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14:paraId="6B265678" w14:textId="77777777" w:rsidR="00A9530D" w:rsidRPr="000B28FD" w:rsidRDefault="00A9530D" w:rsidP="00A9530D">
      <w:pPr>
        <w:pStyle w:val="af5"/>
        <w:numPr>
          <w:ilvl w:val="0"/>
          <w:numId w:val="29"/>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14:paraId="38D03B72" w14:textId="77777777" w:rsidR="00A9530D" w:rsidRPr="000B28FD" w:rsidRDefault="00A9530D" w:rsidP="00A9530D">
      <w:pPr>
        <w:tabs>
          <w:tab w:val="left" w:pos="1445"/>
        </w:tabs>
        <w:bidi w:val="0"/>
        <w:rPr>
          <w:rFonts w:ascii="David" w:hAnsi="David"/>
          <w:szCs w:val="24"/>
          <w:lang w:eastAsia="he-IL"/>
        </w:rPr>
      </w:pPr>
      <w:r w:rsidRPr="000B28FD">
        <w:rPr>
          <w:rFonts w:ascii="David" w:hAnsi="David"/>
          <w:szCs w:val="24"/>
          <w:rtl/>
        </w:rPr>
        <w:br w:type="page"/>
      </w:r>
    </w:p>
    <w:p w14:paraId="27855603" w14:textId="77777777" w:rsidR="00A9530D" w:rsidRPr="000B28FD" w:rsidRDefault="00A9530D" w:rsidP="00A9530D">
      <w:pPr>
        <w:pStyle w:val="af5"/>
        <w:numPr>
          <w:ilvl w:val="0"/>
          <w:numId w:val="29"/>
        </w:numPr>
        <w:tabs>
          <w:tab w:val="left" w:pos="1445"/>
        </w:tabs>
        <w:ind w:right="0"/>
        <w:jc w:val="both"/>
        <w:rPr>
          <w:rFonts w:ascii="David" w:hAnsi="David"/>
          <w:szCs w:val="24"/>
        </w:rPr>
      </w:pPr>
      <w:r w:rsidRPr="000B28FD">
        <w:rPr>
          <w:rFonts w:ascii="David" w:hAnsi="David"/>
          <w:szCs w:val="24"/>
          <w:rtl/>
        </w:rPr>
        <w:lastRenderedPageBreak/>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14:paraId="41418383" w14:textId="77777777" w:rsidR="00A9530D" w:rsidRPr="000B28FD" w:rsidRDefault="00A9530D" w:rsidP="00A9530D">
      <w:pPr>
        <w:tabs>
          <w:tab w:val="left" w:pos="1445"/>
        </w:tabs>
        <w:jc w:val="both"/>
        <w:rPr>
          <w:rFonts w:ascii="David" w:hAnsi="David"/>
          <w:szCs w:val="24"/>
          <w:rtl/>
        </w:rPr>
      </w:pPr>
    </w:p>
    <w:p w14:paraId="095F0AF1" w14:textId="77777777" w:rsidR="00A9530D" w:rsidRPr="000B28FD" w:rsidRDefault="00A9530D" w:rsidP="00A9530D">
      <w:pPr>
        <w:tabs>
          <w:tab w:val="left" w:pos="1445"/>
        </w:tabs>
        <w:jc w:val="both"/>
        <w:rPr>
          <w:rFonts w:ascii="David" w:hAnsi="David"/>
          <w:szCs w:val="24"/>
          <w:rtl/>
        </w:rPr>
      </w:pPr>
    </w:p>
    <w:p w14:paraId="1E336491" w14:textId="77777777" w:rsidR="00A9530D" w:rsidRPr="000B28FD" w:rsidRDefault="00A9530D" w:rsidP="00A9530D">
      <w:pPr>
        <w:tabs>
          <w:tab w:val="left" w:pos="1445"/>
        </w:tabs>
        <w:jc w:val="both"/>
        <w:rPr>
          <w:rFonts w:ascii="David" w:hAnsi="David"/>
          <w:szCs w:val="24"/>
          <w:rtl/>
        </w:rPr>
      </w:pPr>
    </w:p>
    <w:p w14:paraId="34A5DE2D" w14:textId="77777777" w:rsidR="00A9530D" w:rsidRPr="000B28FD" w:rsidRDefault="00A9530D" w:rsidP="00A9530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A9530D" w:rsidRPr="000B28FD" w14:paraId="36645F36" w14:textId="77777777" w:rsidTr="00D37342">
        <w:tc>
          <w:tcPr>
            <w:tcW w:w="1718" w:type="dxa"/>
            <w:tcBorders>
              <w:top w:val="single" w:sz="4" w:space="0" w:color="auto"/>
            </w:tcBorders>
          </w:tcPr>
          <w:p w14:paraId="5A493378"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45487B9A" w14:textId="77777777" w:rsidR="00A9530D" w:rsidRPr="000B28FD" w:rsidRDefault="00A9530D" w:rsidP="00D37342">
            <w:pPr>
              <w:tabs>
                <w:tab w:val="left" w:pos="1445"/>
              </w:tabs>
              <w:spacing w:line="360" w:lineRule="auto"/>
              <w:jc w:val="both"/>
              <w:rPr>
                <w:rFonts w:ascii="David" w:hAnsi="David"/>
                <w:szCs w:val="24"/>
                <w:rtl/>
              </w:rPr>
            </w:pPr>
          </w:p>
        </w:tc>
        <w:tc>
          <w:tcPr>
            <w:tcW w:w="1984" w:type="dxa"/>
            <w:tcBorders>
              <w:top w:val="single" w:sz="4" w:space="0" w:color="auto"/>
            </w:tcBorders>
          </w:tcPr>
          <w:p w14:paraId="08BAAA33"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7C20258A" w14:textId="77777777" w:rsidR="00A9530D" w:rsidRPr="000B28FD" w:rsidRDefault="00A9530D" w:rsidP="00D37342">
            <w:pPr>
              <w:tabs>
                <w:tab w:val="left" w:pos="1445"/>
              </w:tabs>
              <w:spacing w:line="360" w:lineRule="auto"/>
              <w:jc w:val="both"/>
              <w:rPr>
                <w:rFonts w:ascii="David" w:hAnsi="David"/>
                <w:szCs w:val="24"/>
                <w:rtl/>
              </w:rPr>
            </w:pPr>
          </w:p>
        </w:tc>
        <w:tc>
          <w:tcPr>
            <w:tcW w:w="1985" w:type="dxa"/>
            <w:tcBorders>
              <w:top w:val="single" w:sz="4" w:space="0" w:color="auto"/>
            </w:tcBorders>
          </w:tcPr>
          <w:p w14:paraId="784D161E"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405667D2" w14:textId="77777777" w:rsidR="00A9530D" w:rsidRPr="000B28FD" w:rsidRDefault="00A9530D" w:rsidP="00D37342">
            <w:pPr>
              <w:tabs>
                <w:tab w:val="left" w:pos="1445"/>
              </w:tabs>
              <w:spacing w:line="360" w:lineRule="auto"/>
              <w:jc w:val="both"/>
              <w:rPr>
                <w:rFonts w:ascii="David" w:hAnsi="David"/>
                <w:szCs w:val="24"/>
                <w:rtl/>
              </w:rPr>
            </w:pPr>
          </w:p>
        </w:tc>
        <w:tc>
          <w:tcPr>
            <w:tcW w:w="1985" w:type="dxa"/>
            <w:tcBorders>
              <w:top w:val="single" w:sz="4" w:space="0" w:color="auto"/>
            </w:tcBorders>
          </w:tcPr>
          <w:p w14:paraId="4DD9C4EC"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חותמת</w:t>
            </w:r>
          </w:p>
        </w:tc>
      </w:tr>
    </w:tbl>
    <w:p w14:paraId="43A56D6A"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3C634A55"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48277C04"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2DCD76D4"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3E546088" w14:textId="77777777" w:rsidR="00A9530D" w:rsidRPr="000B28FD" w:rsidRDefault="00A9530D" w:rsidP="00A9530D">
      <w:pPr>
        <w:tabs>
          <w:tab w:val="left" w:pos="1445"/>
        </w:tabs>
        <w:spacing w:line="360" w:lineRule="auto"/>
        <w:jc w:val="both"/>
        <w:rPr>
          <w:rFonts w:ascii="David" w:hAnsi="David"/>
          <w:szCs w:val="24"/>
          <w:rtl/>
        </w:rPr>
      </w:pPr>
    </w:p>
    <w:p w14:paraId="4608201E" w14:textId="77777777" w:rsidR="00A9530D" w:rsidRPr="000B28FD" w:rsidRDefault="00A9530D" w:rsidP="00A9530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34C0AB70" w14:textId="77777777" w:rsidTr="00D37342">
        <w:trPr>
          <w:jc w:val="center"/>
        </w:trPr>
        <w:tc>
          <w:tcPr>
            <w:tcW w:w="2144" w:type="dxa"/>
            <w:tcBorders>
              <w:top w:val="single" w:sz="4" w:space="0" w:color="auto"/>
            </w:tcBorders>
          </w:tcPr>
          <w:p w14:paraId="40C4E927"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5D31573B" w14:textId="77777777" w:rsidR="00A9530D" w:rsidRPr="000B28FD" w:rsidRDefault="00A9530D" w:rsidP="00D37342">
            <w:pPr>
              <w:tabs>
                <w:tab w:val="left" w:pos="1445"/>
              </w:tabs>
              <w:spacing w:line="360" w:lineRule="auto"/>
              <w:jc w:val="both"/>
              <w:rPr>
                <w:rFonts w:ascii="David" w:hAnsi="David"/>
                <w:szCs w:val="24"/>
                <w:rtl/>
              </w:rPr>
            </w:pPr>
          </w:p>
        </w:tc>
        <w:tc>
          <w:tcPr>
            <w:tcW w:w="2409" w:type="dxa"/>
            <w:tcBorders>
              <w:top w:val="single" w:sz="4" w:space="0" w:color="auto"/>
            </w:tcBorders>
          </w:tcPr>
          <w:p w14:paraId="48EC5903"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2E1F951E" w14:textId="77777777" w:rsidR="00A9530D" w:rsidRPr="000B28FD" w:rsidRDefault="00A9530D" w:rsidP="00D37342">
            <w:pPr>
              <w:tabs>
                <w:tab w:val="left" w:pos="1445"/>
              </w:tabs>
              <w:spacing w:line="360" w:lineRule="auto"/>
              <w:jc w:val="both"/>
              <w:rPr>
                <w:rFonts w:ascii="David" w:hAnsi="David"/>
                <w:szCs w:val="24"/>
                <w:rtl/>
              </w:rPr>
            </w:pPr>
          </w:p>
        </w:tc>
        <w:tc>
          <w:tcPr>
            <w:tcW w:w="2268" w:type="dxa"/>
            <w:tcBorders>
              <w:top w:val="single" w:sz="4" w:space="0" w:color="auto"/>
            </w:tcBorders>
          </w:tcPr>
          <w:p w14:paraId="0CA86F40"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5E7DC293" w14:textId="77777777" w:rsidR="00A9530D" w:rsidRPr="000B28FD" w:rsidRDefault="00A9530D" w:rsidP="00A9530D">
      <w:pPr>
        <w:tabs>
          <w:tab w:val="left" w:pos="1445"/>
        </w:tabs>
        <w:spacing w:line="360" w:lineRule="auto"/>
        <w:ind w:left="6480" w:firstLine="720"/>
        <w:jc w:val="center"/>
        <w:rPr>
          <w:rFonts w:ascii="David" w:hAnsi="David"/>
          <w:b/>
          <w:bCs/>
          <w:sz w:val="28"/>
          <w:szCs w:val="28"/>
          <w:u w:val="single"/>
          <w:rtl/>
        </w:rPr>
      </w:pPr>
    </w:p>
    <w:p w14:paraId="199E67E8" w14:textId="77777777" w:rsidR="00A9530D" w:rsidRPr="000B28FD" w:rsidRDefault="00A9530D" w:rsidP="00A9530D">
      <w:pPr>
        <w:pStyle w:val="24"/>
        <w:tabs>
          <w:tab w:val="left" w:pos="1445"/>
        </w:tabs>
        <w:ind w:left="7200" w:firstLine="720"/>
        <w:rPr>
          <w:rFonts w:ascii="David" w:hAnsi="David"/>
          <w:sz w:val="28"/>
          <w:szCs w:val="28"/>
          <w:u w:val="single"/>
          <w:rtl/>
        </w:rPr>
      </w:pPr>
    </w:p>
    <w:p w14:paraId="6D04F556" w14:textId="77777777" w:rsidR="00A9530D" w:rsidRPr="000B28FD" w:rsidRDefault="00A9530D" w:rsidP="00A9530D">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14:paraId="7244DE13"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5708663A"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7846AB7D"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4A2DD43E"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5B3435D9"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7D02B22D"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6B7A5B36"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500A11FD" w14:textId="77777777" w:rsidR="00A9530D" w:rsidRPr="000B28FD" w:rsidRDefault="00A9530D" w:rsidP="00A9530D">
      <w:pPr>
        <w:widowControl w:val="0"/>
        <w:tabs>
          <w:tab w:val="left" w:pos="1445"/>
        </w:tabs>
        <w:adjustRightInd w:val="0"/>
        <w:spacing w:before="120" w:after="120" w:line="360" w:lineRule="auto"/>
        <w:textAlignment w:val="baseline"/>
        <w:rPr>
          <w:rFonts w:ascii="David" w:hAnsi="David"/>
          <w:szCs w:val="24"/>
          <w:rtl/>
        </w:rPr>
      </w:pPr>
    </w:p>
    <w:p w14:paraId="2D60FBFD" w14:textId="77777777" w:rsidR="00A9530D" w:rsidRPr="000B28FD" w:rsidRDefault="00A9530D" w:rsidP="00A9530D">
      <w:pPr>
        <w:tabs>
          <w:tab w:val="left" w:pos="1445"/>
        </w:tabs>
        <w:rPr>
          <w:rFonts w:ascii="David" w:hAnsi="David"/>
        </w:rPr>
      </w:pPr>
      <w:r w:rsidRPr="000B28FD">
        <w:rPr>
          <w:rFonts w:ascii="David" w:hAnsi="David"/>
          <w:b/>
          <w:bCs/>
        </w:rPr>
        <w:br w:type="page"/>
      </w:r>
    </w:p>
    <w:p w14:paraId="7CAFF405" w14:textId="77777777" w:rsidR="00A9530D" w:rsidRPr="000B28FD" w:rsidRDefault="00A9530D" w:rsidP="00A9530D">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A9530D" w:rsidRPr="000B28FD" w14:paraId="521EEDD7" w14:textId="77777777" w:rsidTr="00D37342">
        <w:trPr>
          <w:trHeight w:hRule="exact" w:val="561"/>
          <w:jc w:val="right"/>
        </w:trPr>
        <w:tc>
          <w:tcPr>
            <w:tcW w:w="8931" w:type="dxa"/>
            <w:tcBorders>
              <w:top w:val="nil"/>
              <w:bottom w:val="nil"/>
            </w:tcBorders>
            <w:shd w:val="clear" w:color="auto" w:fill="D9D9D9" w:themeFill="background1" w:themeFillShade="D9"/>
            <w:vAlign w:val="center"/>
          </w:tcPr>
          <w:p w14:paraId="05315F3A"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t>נספח ט'</w:t>
            </w:r>
          </w:p>
        </w:tc>
      </w:tr>
      <w:tr w:rsidR="00A9530D" w:rsidRPr="000B28FD" w14:paraId="4D99749C" w14:textId="77777777" w:rsidTr="00D37342">
        <w:trPr>
          <w:trHeight w:hRule="exact" w:val="561"/>
          <w:jc w:val="right"/>
        </w:trPr>
        <w:tc>
          <w:tcPr>
            <w:tcW w:w="8931" w:type="dxa"/>
            <w:tcBorders>
              <w:top w:val="nil"/>
              <w:bottom w:val="nil"/>
            </w:tcBorders>
            <w:shd w:val="clear" w:color="auto" w:fill="1B3461"/>
            <w:vAlign w:val="center"/>
          </w:tcPr>
          <w:p w14:paraId="07972CAC"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14:paraId="131B725F" w14:textId="77777777" w:rsidR="00A9530D" w:rsidRPr="000B28FD" w:rsidRDefault="00A9530D" w:rsidP="00A9530D">
      <w:pPr>
        <w:tabs>
          <w:tab w:val="left" w:pos="1445"/>
        </w:tabs>
        <w:spacing w:after="120" w:line="360" w:lineRule="auto"/>
        <w:jc w:val="center"/>
        <w:rPr>
          <w:rFonts w:ascii="David" w:hAnsi="David"/>
          <w:b/>
          <w:bCs/>
          <w:sz w:val="22"/>
          <w:szCs w:val="22"/>
          <w:u w:val="single"/>
          <w:rtl/>
        </w:rPr>
      </w:pPr>
    </w:p>
    <w:p w14:paraId="1EFF56FE" w14:textId="77777777" w:rsidR="00A9530D" w:rsidRPr="000B28FD" w:rsidRDefault="00A9530D" w:rsidP="00A9530D">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14:paraId="44B915C1" w14:textId="77777777" w:rsidR="00A9530D" w:rsidRPr="000B28FD" w:rsidRDefault="00A9530D" w:rsidP="00A9530D">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14:paraId="0B8471E5" w14:textId="77777777" w:rsidR="00A9530D" w:rsidRPr="000B28FD" w:rsidRDefault="00A9530D" w:rsidP="00A9530D">
      <w:pPr>
        <w:tabs>
          <w:tab w:val="left" w:pos="1445"/>
        </w:tabs>
        <w:ind w:left="360"/>
        <w:jc w:val="center"/>
        <w:rPr>
          <w:rFonts w:ascii="David" w:hAnsi="David"/>
          <w:szCs w:val="24"/>
          <w:rtl/>
        </w:rPr>
      </w:pPr>
    </w:p>
    <w:p w14:paraId="73121D6E"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14:paraId="18FFEA7E"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14:paraId="2CD39C0C"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D163BA5"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8FB0720" w14:textId="77777777" w:rsidR="00A9530D" w:rsidRPr="000B28FD" w:rsidRDefault="00A9530D" w:rsidP="00A9530D">
      <w:pPr>
        <w:tabs>
          <w:tab w:val="left" w:pos="1445"/>
        </w:tabs>
        <w:ind w:left="360"/>
        <w:jc w:val="both"/>
        <w:rPr>
          <w:rFonts w:ascii="David" w:hAnsi="David"/>
          <w:szCs w:val="24"/>
          <w:rtl/>
        </w:rPr>
      </w:pPr>
    </w:p>
    <w:p w14:paraId="014D3CD5" w14:textId="77777777" w:rsidR="00A9530D" w:rsidRPr="000B28FD" w:rsidRDefault="00A9530D" w:rsidP="00A9530D">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14:paraId="0B236191" w14:textId="77777777" w:rsidR="00A9530D" w:rsidRPr="000B28FD" w:rsidRDefault="00A9530D" w:rsidP="00A9530D">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14:paraId="6762B544" w14:textId="77777777" w:rsidR="00A9530D" w:rsidRPr="000B28FD" w:rsidRDefault="00A9530D" w:rsidP="00A9530D">
      <w:pPr>
        <w:tabs>
          <w:tab w:val="left" w:pos="1445"/>
        </w:tabs>
        <w:spacing w:line="360" w:lineRule="auto"/>
        <w:ind w:left="360"/>
        <w:jc w:val="center"/>
        <w:rPr>
          <w:rFonts w:ascii="David" w:hAnsi="David"/>
          <w:b/>
          <w:bCs/>
          <w:szCs w:val="24"/>
          <w:rtl/>
        </w:rPr>
      </w:pPr>
    </w:p>
    <w:p w14:paraId="50D0E2E2" w14:textId="77777777" w:rsidR="00A9530D" w:rsidRPr="000B28FD" w:rsidRDefault="00A9530D" w:rsidP="00A9530D">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14:paraId="789CCCEB" w14:textId="77777777" w:rsidR="00A9530D" w:rsidRPr="000B28FD" w:rsidRDefault="00A9530D" w:rsidP="00A9530D">
      <w:pPr>
        <w:numPr>
          <w:ilvl w:val="0"/>
          <w:numId w:val="10"/>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14:paraId="326E44E3" w14:textId="77777777" w:rsidR="00A9530D" w:rsidRPr="000B28FD" w:rsidRDefault="00A9530D" w:rsidP="00A9530D">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14:paraId="4B55997F" w14:textId="6185541A" w:rsidR="00A9530D" w:rsidRPr="000B28FD" w:rsidRDefault="00A9530D" w:rsidP="00021711">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8627BF94C30F412F89A1D0586EF9FF7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b/>
              <w:bCs/>
              <w:szCs w:val="24"/>
              <w:rtl/>
            </w:rPr>
            <w:t>139</w:t>
          </w:r>
        </w:sdtContent>
      </w:sdt>
      <w:r w:rsidRPr="000B28FD">
        <w:rPr>
          <w:rFonts w:ascii="David" w:hAnsi="David"/>
          <w:b/>
          <w:bCs/>
          <w:szCs w:val="24"/>
          <w:rtl/>
        </w:rPr>
        <w:t>/20</w:t>
      </w:r>
      <w:r>
        <w:rPr>
          <w:rFonts w:ascii="David" w:hAnsi="David" w:hint="cs"/>
          <w:b/>
          <w:bCs/>
          <w:szCs w:val="24"/>
          <w:rtl/>
        </w:rPr>
        <w:t>20</w:t>
      </w:r>
      <w:r w:rsidRPr="000B28FD">
        <w:rPr>
          <w:rFonts w:ascii="David" w:hAnsi="David"/>
          <w:b/>
          <w:bCs/>
          <w:szCs w:val="24"/>
          <w:rtl/>
        </w:rPr>
        <w:t xml:space="preserve"> למתן שירותי</w:t>
      </w:r>
      <w:r w:rsidR="00DD2AAE">
        <w:rPr>
          <w:rFonts w:ascii="David" w:hAnsi="David" w:hint="cs"/>
          <w:b/>
          <w:bCs/>
          <w:szCs w:val="24"/>
          <w:rtl/>
        </w:rPr>
        <w:t>ם</w:t>
      </w:r>
      <w:r w:rsidRPr="000B28FD">
        <w:rPr>
          <w:rFonts w:ascii="David" w:hAnsi="David"/>
          <w:b/>
          <w:bCs/>
          <w:szCs w:val="24"/>
          <w:rtl/>
        </w:rPr>
        <w:t xml:space="preserve"> </w:t>
      </w:r>
      <w:sdt>
        <w:sdtPr>
          <w:rPr>
            <w:rFonts w:ascii="David" w:hAnsi="David"/>
            <w:b/>
            <w:bCs/>
            <w:szCs w:val="24"/>
            <w:rtl/>
          </w:rPr>
          <w:alias w:val="נושא"/>
          <w:tag w:val=""/>
          <w:id w:val="1197510047"/>
          <w:placeholder>
            <w:docPart w:val="924C99EA3F244A33A7221EF976B3472F"/>
          </w:placeholder>
          <w:dataBinding w:prefixMappings="xmlns:ns0='http://purl.org/dc/elements/1.1/' xmlns:ns1='http://schemas.openxmlformats.org/package/2006/metadata/core-properties' " w:xpath="/ns1:coreProperties[1]/ns0:subject[1]" w:storeItemID="{6C3C8BC8-F283-45AE-878A-BAB7291924A1}"/>
          <w:text/>
        </w:sdtPr>
        <w:sdtEndPr/>
        <w:sdtContent>
          <w:r w:rsidR="00DD2AAE">
            <w:rPr>
              <w:rFonts w:ascii="David" w:hAnsi="David"/>
              <w:b/>
              <w:bCs/>
              <w:szCs w:val="24"/>
              <w:rtl/>
            </w:rPr>
            <w:t>לביצוע בחינה גיאולוגית של איכות חומר גלם והתאמתו למשק הבניה, הסלילה והתעשייה</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14:paraId="2DEE7F98" w14:textId="77777777" w:rsidR="00A9530D" w:rsidRPr="000B28FD" w:rsidRDefault="00A9530D" w:rsidP="00A9530D">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14:paraId="31A1B79F" w14:textId="77777777" w:rsidR="00A9530D" w:rsidRPr="000B28FD" w:rsidRDefault="00A9530D" w:rsidP="00A9530D">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240E1A97" w14:textId="77777777" w:rsidR="00A9530D" w:rsidRPr="000B28FD" w:rsidRDefault="00A9530D" w:rsidP="00A9530D">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ו/או כל גורם אחר ו/או מי מטעמו. </w:t>
      </w:r>
    </w:p>
    <w:p w14:paraId="4C1EE5CD" w14:textId="77777777" w:rsidR="00A9530D" w:rsidRPr="000B28FD" w:rsidRDefault="00A9530D" w:rsidP="00A9530D">
      <w:pPr>
        <w:tabs>
          <w:tab w:val="left" w:pos="1445"/>
        </w:tabs>
        <w:spacing w:line="360" w:lineRule="auto"/>
        <w:ind w:left="360"/>
        <w:jc w:val="both"/>
        <w:rPr>
          <w:rFonts w:ascii="David" w:hAnsi="David"/>
          <w:szCs w:val="24"/>
          <w:rtl/>
        </w:rPr>
      </w:pPr>
    </w:p>
    <w:p w14:paraId="5862C63C" w14:textId="77777777" w:rsidR="00A9530D" w:rsidRPr="000B28FD" w:rsidRDefault="00A9530D" w:rsidP="00A9530D">
      <w:pPr>
        <w:numPr>
          <w:ilvl w:val="0"/>
          <w:numId w:val="10"/>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14:paraId="605BC0B0" w14:textId="77777777" w:rsidR="00A9530D" w:rsidRPr="000B28FD" w:rsidRDefault="00A9530D" w:rsidP="00A9530D">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ו/או את הסודות המקצועיים.</w:t>
      </w:r>
    </w:p>
    <w:p w14:paraId="3AFC186C" w14:textId="77777777" w:rsidR="00A9530D" w:rsidRPr="000B28FD" w:rsidRDefault="00A9530D" w:rsidP="00A9530D">
      <w:pPr>
        <w:numPr>
          <w:ilvl w:val="0"/>
          <w:numId w:val="10"/>
        </w:numPr>
        <w:tabs>
          <w:tab w:val="left" w:pos="1445"/>
          <w:tab w:val="left" w:pos="8958"/>
        </w:tabs>
        <w:spacing w:line="360" w:lineRule="auto"/>
        <w:ind w:right="0"/>
        <w:jc w:val="both"/>
        <w:rPr>
          <w:rFonts w:ascii="David" w:hAnsi="David"/>
          <w:szCs w:val="24"/>
          <w:rtl/>
        </w:rPr>
      </w:pPr>
      <w:r w:rsidRPr="000B28FD">
        <w:rPr>
          <w:rFonts w:ascii="David" w:hAnsi="David"/>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7441C411" w14:textId="77777777" w:rsidR="00A9530D" w:rsidRPr="000B28FD" w:rsidRDefault="00A9530D" w:rsidP="00A9530D">
      <w:pPr>
        <w:numPr>
          <w:ilvl w:val="0"/>
          <w:numId w:val="10"/>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1A0BC267" w14:textId="77777777" w:rsidR="00A9530D" w:rsidRPr="000B28FD" w:rsidRDefault="00A9530D" w:rsidP="00A9530D">
      <w:pPr>
        <w:widowControl w:val="0"/>
        <w:tabs>
          <w:tab w:val="left" w:pos="1445"/>
        </w:tabs>
        <w:adjustRightInd w:val="0"/>
        <w:spacing w:before="120" w:after="120" w:line="360" w:lineRule="auto"/>
        <w:textAlignment w:val="baseline"/>
        <w:rPr>
          <w:rFonts w:ascii="David" w:hAnsi="David"/>
          <w:szCs w:val="24"/>
          <w:rtl/>
        </w:rPr>
      </w:pPr>
    </w:p>
    <w:p w14:paraId="502DB791"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14:paraId="04E820D4"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A9530D" w:rsidRPr="000B28FD" w14:paraId="02652FD2" w14:textId="77777777" w:rsidTr="00D37342">
        <w:trPr>
          <w:jc w:val="center"/>
        </w:trPr>
        <w:tc>
          <w:tcPr>
            <w:tcW w:w="2285" w:type="dxa"/>
            <w:tcBorders>
              <w:top w:val="single" w:sz="4" w:space="0" w:color="auto"/>
            </w:tcBorders>
          </w:tcPr>
          <w:p w14:paraId="58400EC0"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14:paraId="2C82BC42" w14:textId="77777777" w:rsidR="00A9530D" w:rsidRPr="000B28FD" w:rsidRDefault="00A9530D" w:rsidP="00D37342">
            <w:pPr>
              <w:tabs>
                <w:tab w:val="left" w:pos="1445"/>
              </w:tabs>
              <w:spacing w:line="360" w:lineRule="auto"/>
              <w:jc w:val="both"/>
              <w:rPr>
                <w:rFonts w:ascii="David" w:hAnsi="David"/>
                <w:sz w:val="22"/>
                <w:szCs w:val="22"/>
                <w:rtl/>
              </w:rPr>
            </w:pPr>
          </w:p>
        </w:tc>
        <w:tc>
          <w:tcPr>
            <w:tcW w:w="2693" w:type="dxa"/>
            <w:tcBorders>
              <w:top w:val="single" w:sz="4" w:space="0" w:color="auto"/>
            </w:tcBorders>
          </w:tcPr>
          <w:p w14:paraId="2E7D0805"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14:paraId="0DA96BB4" w14:textId="77777777" w:rsidR="00A9530D" w:rsidRPr="000B28FD" w:rsidRDefault="00A9530D" w:rsidP="00D37342">
            <w:pPr>
              <w:tabs>
                <w:tab w:val="left" w:pos="1445"/>
              </w:tabs>
              <w:spacing w:line="360" w:lineRule="auto"/>
              <w:jc w:val="both"/>
              <w:rPr>
                <w:rFonts w:ascii="David" w:hAnsi="David"/>
                <w:sz w:val="22"/>
                <w:szCs w:val="22"/>
                <w:rtl/>
              </w:rPr>
            </w:pPr>
          </w:p>
        </w:tc>
        <w:tc>
          <w:tcPr>
            <w:tcW w:w="2410" w:type="dxa"/>
            <w:tcBorders>
              <w:top w:val="single" w:sz="4" w:space="0" w:color="auto"/>
            </w:tcBorders>
          </w:tcPr>
          <w:p w14:paraId="3795A199"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14:paraId="7EE83878" w14:textId="77777777" w:rsidR="00A9530D" w:rsidRPr="000B28FD" w:rsidRDefault="00A9530D" w:rsidP="00A9530D">
      <w:pPr>
        <w:widowControl w:val="0"/>
        <w:tabs>
          <w:tab w:val="left" w:pos="1445"/>
        </w:tabs>
        <w:adjustRightInd w:val="0"/>
        <w:spacing w:before="120" w:after="120" w:line="360" w:lineRule="auto"/>
        <w:textAlignment w:val="baseline"/>
        <w:rPr>
          <w:rFonts w:ascii="David" w:hAnsi="David"/>
          <w:szCs w:val="24"/>
          <w:rtl/>
        </w:rPr>
      </w:pPr>
    </w:p>
    <w:p w14:paraId="2DCB41BE"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69A5E106"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1BB69C91" w14:textId="77777777" w:rsidR="00A9530D" w:rsidRPr="000B28FD" w:rsidRDefault="00A9530D" w:rsidP="00A9530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7EF24EC2" w14:textId="77777777" w:rsidTr="00D37342">
        <w:trPr>
          <w:jc w:val="center"/>
        </w:trPr>
        <w:tc>
          <w:tcPr>
            <w:tcW w:w="2144" w:type="dxa"/>
            <w:tcBorders>
              <w:top w:val="single" w:sz="4" w:space="0" w:color="auto"/>
            </w:tcBorders>
          </w:tcPr>
          <w:p w14:paraId="47A1240B"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0BF08AC6" w14:textId="77777777" w:rsidR="00A9530D" w:rsidRPr="000B28FD" w:rsidRDefault="00A9530D" w:rsidP="00D37342">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6087A10"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2E3F9121" w14:textId="77777777" w:rsidR="00A9530D" w:rsidRPr="000B28FD" w:rsidRDefault="00A9530D" w:rsidP="00D37342">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7AF663E"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30C45A72" w14:textId="77777777" w:rsidR="00A9530D" w:rsidRPr="000B28FD" w:rsidRDefault="00A9530D" w:rsidP="00A9530D">
      <w:pPr>
        <w:tabs>
          <w:tab w:val="left" w:pos="1445"/>
        </w:tabs>
        <w:spacing w:line="360" w:lineRule="auto"/>
        <w:jc w:val="both"/>
        <w:rPr>
          <w:rFonts w:ascii="David" w:hAnsi="David"/>
          <w:szCs w:val="24"/>
          <w:rtl/>
        </w:rPr>
      </w:pPr>
    </w:p>
    <w:p w14:paraId="77CE8587" w14:textId="77777777" w:rsidR="00A9530D" w:rsidRPr="000B28FD" w:rsidRDefault="00A9530D" w:rsidP="00A9530D">
      <w:pPr>
        <w:tabs>
          <w:tab w:val="left" w:pos="1445"/>
        </w:tabs>
        <w:spacing w:line="360" w:lineRule="auto"/>
        <w:jc w:val="both"/>
        <w:rPr>
          <w:rFonts w:ascii="David" w:hAnsi="David"/>
          <w:szCs w:val="24"/>
          <w:rtl/>
        </w:rPr>
      </w:pPr>
    </w:p>
    <w:p w14:paraId="48E57C23" w14:textId="77777777" w:rsidR="00A9530D" w:rsidRPr="000B28FD" w:rsidRDefault="00A9530D" w:rsidP="00A9530D">
      <w:pPr>
        <w:tabs>
          <w:tab w:val="left" w:pos="1445"/>
        </w:tabs>
        <w:spacing w:line="360" w:lineRule="auto"/>
        <w:jc w:val="both"/>
        <w:rPr>
          <w:rFonts w:ascii="David" w:hAnsi="David"/>
          <w:szCs w:val="24"/>
          <w:rtl/>
        </w:rPr>
      </w:pPr>
    </w:p>
    <w:p w14:paraId="26D81A5E" w14:textId="77777777" w:rsidR="00A9530D" w:rsidRPr="000B28FD" w:rsidRDefault="00A9530D" w:rsidP="00A9530D">
      <w:pPr>
        <w:tabs>
          <w:tab w:val="left" w:pos="1445"/>
        </w:tabs>
        <w:spacing w:line="360" w:lineRule="auto"/>
        <w:jc w:val="both"/>
        <w:rPr>
          <w:rFonts w:ascii="David" w:hAnsi="David"/>
          <w:szCs w:val="24"/>
          <w:rtl/>
        </w:rPr>
      </w:pPr>
    </w:p>
    <w:p w14:paraId="4B783ED9" w14:textId="77777777" w:rsidR="00A9530D" w:rsidRPr="000B28FD" w:rsidRDefault="00A9530D" w:rsidP="00A9530D">
      <w:pPr>
        <w:tabs>
          <w:tab w:val="left" w:pos="1445"/>
        </w:tabs>
        <w:spacing w:line="360" w:lineRule="auto"/>
        <w:jc w:val="both"/>
        <w:rPr>
          <w:rFonts w:ascii="David" w:hAnsi="David"/>
          <w:szCs w:val="24"/>
          <w:rtl/>
        </w:rPr>
      </w:pPr>
    </w:p>
    <w:p w14:paraId="5F0FD53C" w14:textId="77777777" w:rsidR="00A9530D" w:rsidRPr="000B28FD" w:rsidRDefault="00A9530D" w:rsidP="00A9530D">
      <w:pPr>
        <w:tabs>
          <w:tab w:val="left" w:pos="1445"/>
        </w:tabs>
        <w:spacing w:line="360" w:lineRule="auto"/>
        <w:jc w:val="both"/>
        <w:rPr>
          <w:rFonts w:ascii="David" w:hAnsi="David"/>
          <w:szCs w:val="24"/>
          <w:rtl/>
        </w:rPr>
      </w:pPr>
    </w:p>
    <w:p w14:paraId="7D7446CB" w14:textId="77777777" w:rsidR="00A9530D" w:rsidRPr="000B28FD" w:rsidRDefault="00A9530D" w:rsidP="00A9530D">
      <w:pPr>
        <w:tabs>
          <w:tab w:val="left" w:pos="1445"/>
        </w:tabs>
        <w:spacing w:line="360" w:lineRule="auto"/>
        <w:jc w:val="both"/>
        <w:rPr>
          <w:rFonts w:ascii="David" w:hAnsi="David"/>
          <w:szCs w:val="24"/>
          <w:rtl/>
        </w:rPr>
      </w:pPr>
    </w:p>
    <w:p w14:paraId="70CCDE71" w14:textId="77777777" w:rsidR="00A9530D" w:rsidRPr="000B28FD" w:rsidRDefault="00A9530D" w:rsidP="00A9530D">
      <w:pPr>
        <w:tabs>
          <w:tab w:val="left" w:pos="1445"/>
        </w:tabs>
        <w:spacing w:line="360" w:lineRule="auto"/>
        <w:jc w:val="both"/>
        <w:rPr>
          <w:rFonts w:ascii="David" w:hAnsi="David"/>
          <w:szCs w:val="24"/>
          <w:rtl/>
        </w:rPr>
      </w:pPr>
    </w:p>
    <w:p w14:paraId="7E7E8943" w14:textId="77777777" w:rsidR="00A9530D" w:rsidRPr="000B28FD" w:rsidRDefault="00A9530D" w:rsidP="00A9530D">
      <w:pPr>
        <w:tabs>
          <w:tab w:val="left" w:pos="1445"/>
        </w:tabs>
        <w:spacing w:line="360" w:lineRule="auto"/>
        <w:jc w:val="both"/>
        <w:rPr>
          <w:rFonts w:ascii="David" w:hAnsi="David"/>
          <w:szCs w:val="24"/>
          <w:rtl/>
        </w:rPr>
      </w:pPr>
    </w:p>
    <w:p w14:paraId="5764C50D" w14:textId="77777777" w:rsidR="00A9530D" w:rsidRPr="000B28FD" w:rsidRDefault="00A9530D" w:rsidP="00A9530D">
      <w:pPr>
        <w:tabs>
          <w:tab w:val="left" w:pos="1445"/>
        </w:tabs>
        <w:spacing w:line="360" w:lineRule="auto"/>
        <w:jc w:val="both"/>
        <w:rPr>
          <w:rFonts w:ascii="David" w:hAnsi="David"/>
          <w:szCs w:val="24"/>
          <w:rtl/>
        </w:rPr>
      </w:pPr>
    </w:p>
    <w:p w14:paraId="4FE86B59" w14:textId="77777777" w:rsidR="00A9530D" w:rsidRPr="000B28FD" w:rsidRDefault="00A9530D" w:rsidP="00A9530D">
      <w:pPr>
        <w:tabs>
          <w:tab w:val="left" w:pos="1445"/>
        </w:tabs>
        <w:spacing w:line="360" w:lineRule="auto"/>
        <w:jc w:val="both"/>
        <w:rPr>
          <w:rFonts w:ascii="David" w:hAnsi="David"/>
          <w:szCs w:val="24"/>
          <w:rtl/>
        </w:rPr>
      </w:pPr>
    </w:p>
    <w:p w14:paraId="226B1731" w14:textId="77777777" w:rsidR="00A9530D" w:rsidRPr="000B28FD" w:rsidRDefault="00A9530D" w:rsidP="00A9530D">
      <w:pPr>
        <w:tabs>
          <w:tab w:val="left" w:pos="1445"/>
        </w:tabs>
        <w:spacing w:line="360" w:lineRule="auto"/>
        <w:jc w:val="both"/>
        <w:rPr>
          <w:rFonts w:ascii="David" w:hAnsi="David"/>
          <w:szCs w:val="24"/>
        </w:rPr>
      </w:pPr>
    </w:p>
    <w:p w14:paraId="01656ED3" w14:textId="77777777" w:rsidR="00A9530D" w:rsidRPr="000B28FD" w:rsidRDefault="00A9530D" w:rsidP="00A9530D">
      <w:pPr>
        <w:tabs>
          <w:tab w:val="left" w:pos="1445"/>
        </w:tabs>
        <w:spacing w:line="360" w:lineRule="auto"/>
        <w:jc w:val="center"/>
        <w:rPr>
          <w:rFonts w:ascii="David" w:hAnsi="David"/>
          <w:b/>
          <w:bCs/>
          <w:sz w:val="28"/>
          <w:szCs w:val="28"/>
          <w:u w:val="single"/>
          <w:rtl/>
        </w:rPr>
      </w:pPr>
    </w:p>
    <w:p w14:paraId="2B5934B9" w14:textId="77777777" w:rsidR="00A9530D" w:rsidRPr="000B28FD" w:rsidRDefault="00A9530D" w:rsidP="00A9530D">
      <w:pPr>
        <w:tabs>
          <w:tab w:val="left" w:pos="1445"/>
        </w:tabs>
        <w:bidi w:val="0"/>
        <w:rPr>
          <w:rFonts w:ascii="David" w:hAnsi="David"/>
          <w:b/>
          <w:bCs/>
          <w:sz w:val="28"/>
          <w:szCs w:val="28"/>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A9530D" w:rsidRPr="000B28FD" w14:paraId="2D90759B" w14:textId="77777777" w:rsidTr="00D37342">
        <w:trPr>
          <w:trHeight w:hRule="exact" w:val="561"/>
          <w:jc w:val="right"/>
        </w:trPr>
        <w:tc>
          <w:tcPr>
            <w:tcW w:w="8931" w:type="dxa"/>
            <w:tcBorders>
              <w:top w:val="nil"/>
              <w:bottom w:val="nil"/>
            </w:tcBorders>
            <w:shd w:val="clear" w:color="auto" w:fill="D9D9D9" w:themeFill="background1" w:themeFillShade="D9"/>
            <w:vAlign w:val="center"/>
          </w:tcPr>
          <w:p w14:paraId="18486D29"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lastRenderedPageBreak/>
              <w:t>נספח ט'1</w:t>
            </w:r>
          </w:p>
        </w:tc>
      </w:tr>
      <w:tr w:rsidR="00A9530D" w:rsidRPr="000B28FD" w14:paraId="075C124A" w14:textId="77777777" w:rsidTr="00D37342">
        <w:trPr>
          <w:trHeight w:hRule="exact" w:val="561"/>
          <w:jc w:val="right"/>
        </w:trPr>
        <w:tc>
          <w:tcPr>
            <w:tcW w:w="8931" w:type="dxa"/>
            <w:tcBorders>
              <w:top w:val="nil"/>
              <w:bottom w:val="nil"/>
            </w:tcBorders>
            <w:shd w:val="clear" w:color="auto" w:fill="1B3461"/>
            <w:vAlign w:val="center"/>
          </w:tcPr>
          <w:p w14:paraId="19FC83E1"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14:paraId="72365DE9" w14:textId="77777777" w:rsidR="00A9530D" w:rsidRPr="000B28FD" w:rsidRDefault="00A9530D" w:rsidP="00A9530D">
      <w:pPr>
        <w:tabs>
          <w:tab w:val="left" w:pos="1445"/>
        </w:tabs>
        <w:spacing w:line="360" w:lineRule="auto"/>
        <w:ind w:firstLine="720"/>
        <w:jc w:val="center"/>
        <w:rPr>
          <w:rFonts w:ascii="David" w:hAnsi="David"/>
          <w:b/>
          <w:bCs/>
          <w:szCs w:val="24"/>
          <w:u w:val="single"/>
          <w:rtl/>
        </w:rPr>
      </w:pPr>
    </w:p>
    <w:p w14:paraId="2ABD9E9B" w14:textId="77777777" w:rsidR="00A9530D" w:rsidRPr="000B28FD" w:rsidRDefault="00A9530D" w:rsidP="00A9530D">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14:paraId="477A7235" w14:textId="77777777" w:rsidR="00A9530D" w:rsidRPr="000B28FD" w:rsidRDefault="00A9530D" w:rsidP="00A9530D">
      <w:pPr>
        <w:tabs>
          <w:tab w:val="left" w:pos="1445"/>
        </w:tabs>
        <w:spacing w:line="360" w:lineRule="auto"/>
        <w:ind w:firstLine="720"/>
        <w:jc w:val="center"/>
        <w:rPr>
          <w:rFonts w:ascii="David" w:hAnsi="David"/>
          <w:b/>
          <w:bCs/>
          <w:szCs w:val="24"/>
          <w:u w:val="single"/>
          <w:rtl/>
        </w:rPr>
      </w:pPr>
    </w:p>
    <w:p w14:paraId="3F7C232F" w14:textId="32FD0583" w:rsidR="00A9530D" w:rsidRPr="000B28FD" w:rsidRDefault="00A9530D" w:rsidP="00021711">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9296A6D2483B439CB286F2EE6C7A5FB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b/>
              <w:bCs/>
              <w:sz w:val="22"/>
              <w:szCs w:val="22"/>
              <w:rtl/>
            </w:rPr>
            <w:t>139</w:t>
          </w:r>
        </w:sdtContent>
      </w:sdt>
      <w:r w:rsidRPr="000B28FD">
        <w:rPr>
          <w:rFonts w:ascii="David" w:hAnsi="David"/>
          <w:b/>
          <w:bCs/>
          <w:sz w:val="22"/>
          <w:szCs w:val="22"/>
          <w:rtl/>
        </w:rPr>
        <w:t>/20</w:t>
      </w:r>
      <w:r>
        <w:rPr>
          <w:rFonts w:ascii="David" w:hAnsi="David" w:hint="cs"/>
          <w:b/>
          <w:bCs/>
          <w:sz w:val="22"/>
          <w:szCs w:val="22"/>
          <w:rtl/>
        </w:rPr>
        <w:t>20</w:t>
      </w:r>
      <w:r w:rsidRPr="000B28FD">
        <w:rPr>
          <w:rFonts w:ascii="David" w:hAnsi="David"/>
          <w:b/>
          <w:bCs/>
          <w:sz w:val="22"/>
          <w:szCs w:val="22"/>
          <w:rtl/>
        </w:rPr>
        <w:t xml:space="preserve"> למתן שירותי</w:t>
      </w:r>
      <w:r w:rsidR="00DD2AAE">
        <w:rPr>
          <w:rFonts w:ascii="David" w:hAnsi="David" w:hint="cs"/>
          <w:b/>
          <w:bCs/>
          <w:sz w:val="22"/>
          <w:szCs w:val="22"/>
          <w:rtl/>
        </w:rPr>
        <w:t>ם</w:t>
      </w:r>
      <w:r w:rsidRPr="000B28FD">
        <w:rPr>
          <w:rFonts w:ascii="David" w:hAnsi="David"/>
          <w:b/>
          <w:bCs/>
          <w:sz w:val="22"/>
          <w:szCs w:val="22"/>
          <w:rtl/>
        </w:rPr>
        <w:t xml:space="preserve"> </w:t>
      </w:r>
      <w:sdt>
        <w:sdtPr>
          <w:rPr>
            <w:rFonts w:ascii="David" w:hAnsi="David"/>
            <w:b/>
            <w:bCs/>
            <w:szCs w:val="24"/>
            <w:rtl/>
          </w:rPr>
          <w:alias w:val="נושא"/>
          <w:tag w:val=""/>
          <w:id w:val="611709060"/>
          <w:placeholder>
            <w:docPart w:val="64CF9DA04B4C479295C70B20F0EAB1B5"/>
          </w:placeholder>
          <w:dataBinding w:prefixMappings="xmlns:ns0='http://purl.org/dc/elements/1.1/' xmlns:ns1='http://schemas.openxmlformats.org/package/2006/metadata/core-properties' " w:xpath="/ns1:coreProperties[1]/ns0:subject[1]" w:storeItemID="{6C3C8BC8-F283-45AE-878A-BAB7291924A1}"/>
          <w:text/>
        </w:sdtPr>
        <w:sdtEndPr/>
        <w:sdtContent>
          <w:r w:rsidR="00DD2AAE">
            <w:rPr>
              <w:rFonts w:ascii="David" w:hAnsi="David"/>
              <w:b/>
              <w:bCs/>
              <w:szCs w:val="24"/>
              <w:rtl/>
            </w:rPr>
            <w:t>לביצוע בחינה גיאולוגית של איכות חומר גלם והתאמתו למשק הבניה, הסלילה והתעשייה</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14:paraId="185EAA4D" w14:textId="77777777" w:rsidR="00A9530D" w:rsidRPr="000B28FD" w:rsidRDefault="00A9530D" w:rsidP="00A9530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14:paraId="02B818DA" w14:textId="77777777" w:rsidR="00A9530D" w:rsidRPr="000B28FD" w:rsidRDefault="00A9530D" w:rsidP="00A9530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14:paraId="6B9E249B" w14:textId="77777777" w:rsidR="00A9530D" w:rsidRPr="000B28FD" w:rsidRDefault="00A9530D" w:rsidP="00A9530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14:paraId="2CEF3E1B" w14:textId="77777777" w:rsidR="00A9530D" w:rsidRPr="000B28FD" w:rsidRDefault="00A9530D" w:rsidP="00A9530D">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712E5CA9" w14:textId="77777777" w:rsidR="00A9530D" w:rsidRPr="000B28FD" w:rsidRDefault="00A9530D" w:rsidP="00A9530D">
      <w:pPr>
        <w:tabs>
          <w:tab w:val="left" w:pos="1445"/>
        </w:tabs>
        <w:spacing w:line="360" w:lineRule="auto"/>
        <w:jc w:val="both"/>
        <w:rPr>
          <w:rFonts w:ascii="David" w:hAnsi="David"/>
          <w:sz w:val="22"/>
          <w:szCs w:val="22"/>
          <w:rtl/>
        </w:rPr>
      </w:pPr>
    </w:p>
    <w:p w14:paraId="1AA5AAD8" w14:textId="77777777" w:rsidR="00A9530D" w:rsidRPr="000B28FD" w:rsidRDefault="00A9530D" w:rsidP="00A9530D">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14:paraId="6097E63A" w14:textId="77777777" w:rsidR="00A9530D" w:rsidRPr="000B28FD" w:rsidRDefault="00A9530D" w:rsidP="00A9530D">
      <w:pPr>
        <w:tabs>
          <w:tab w:val="left" w:pos="1445"/>
        </w:tabs>
        <w:spacing w:line="360" w:lineRule="auto"/>
        <w:ind w:left="799" w:hanging="142"/>
        <w:jc w:val="center"/>
        <w:rPr>
          <w:rFonts w:ascii="David" w:hAnsi="David"/>
          <w:b/>
          <w:bCs/>
          <w:sz w:val="22"/>
          <w:szCs w:val="22"/>
          <w:u w:val="single"/>
        </w:rPr>
      </w:pPr>
    </w:p>
    <w:p w14:paraId="3E681D08"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14:paraId="3B2E8D34"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03EBE0CE"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w:t>
      </w:r>
      <w:r w:rsidRPr="000B28FD">
        <w:rPr>
          <w:rFonts w:ascii="David" w:hAnsi="David"/>
          <w:sz w:val="22"/>
          <w:szCs w:val="22"/>
          <w:rtl/>
        </w:rPr>
        <w:lastRenderedPageBreak/>
        <w:t xml:space="preserve">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B1BFB4E"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4B84A937"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3B5C8091"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66BD0F7E"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7E084649"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14:paraId="1E7D65D8"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4BB8C4BE"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0A608C7C"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14:paraId="34FA3442" w14:textId="77777777" w:rsidR="00A9530D" w:rsidRPr="000B28FD" w:rsidRDefault="00A9530D" w:rsidP="00A9530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14:paraId="7DB39F31" w14:textId="77777777" w:rsidR="00A9530D" w:rsidRPr="000B28FD" w:rsidRDefault="00A9530D" w:rsidP="00A9530D">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6EEF051F"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14:paraId="62A46CDF"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0BFC7902" w14:textId="77777777" w:rsidTr="00D37342">
        <w:trPr>
          <w:jc w:val="center"/>
        </w:trPr>
        <w:tc>
          <w:tcPr>
            <w:tcW w:w="2144" w:type="dxa"/>
            <w:tcBorders>
              <w:top w:val="single" w:sz="4" w:space="0" w:color="auto"/>
            </w:tcBorders>
          </w:tcPr>
          <w:p w14:paraId="58F19588" w14:textId="77777777" w:rsidR="00A9530D" w:rsidRPr="000B28FD" w:rsidRDefault="00A9530D" w:rsidP="00D37342">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4702592C" w14:textId="77777777" w:rsidR="00A9530D" w:rsidRPr="000B28FD" w:rsidRDefault="00A9530D" w:rsidP="00D37342">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4023D3DC" w14:textId="77777777" w:rsidR="00A9530D" w:rsidRPr="000B28FD" w:rsidRDefault="00A9530D" w:rsidP="00D37342">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398387D2" w14:textId="77777777" w:rsidR="00A9530D" w:rsidRPr="000B28FD" w:rsidRDefault="00A9530D" w:rsidP="00D37342">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05FE6885" w14:textId="77777777" w:rsidR="00A9530D" w:rsidRPr="000B28FD" w:rsidRDefault="00A9530D" w:rsidP="00D37342">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6FBAE82A"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70697410" w14:textId="77777777" w:rsidR="00A9530D" w:rsidRPr="000B28FD" w:rsidRDefault="00A9530D" w:rsidP="00A9530D">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18967DBB" w14:textId="77777777" w:rsidR="00A9530D" w:rsidRPr="000B28FD" w:rsidRDefault="00A9530D" w:rsidP="00A9530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60622268" w14:textId="77777777" w:rsidR="00A9530D" w:rsidRPr="000B28FD" w:rsidRDefault="00A9530D" w:rsidP="00A9530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9530D" w:rsidRPr="000B28FD" w14:paraId="5DEAB47F" w14:textId="77777777" w:rsidTr="00D37342">
        <w:trPr>
          <w:jc w:val="center"/>
        </w:trPr>
        <w:tc>
          <w:tcPr>
            <w:tcW w:w="2144" w:type="dxa"/>
            <w:tcBorders>
              <w:top w:val="single" w:sz="4" w:space="0" w:color="auto"/>
            </w:tcBorders>
          </w:tcPr>
          <w:p w14:paraId="2FCEE7D1"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2FA01651" w14:textId="77777777" w:rsidR="00A9530D" w:rsidRPr="000B28FD" w:rsidRDefault="00A9530D" w:rsidP="00D37342">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B84EFA7"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25EAA56C" w14:textId="77777777" w:rsidR="00A9530D" w:rsidRPr="000B28FD" w:rsidRDefault="00A9530D" w:rsidP="00D37342">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35D8EC36" w14:textId="77777777" w:rsidR="00A9530D" w:rsidRPr="000B28FD" w:rsidRDefault="00A9530D" w:rsidP="00D37342">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101B6706" w14:textId="77777777" w:rsidR="00A9530D" w:rsidRPr="000B28FD" w:rsidRDefault="00A9530D" w:rsidP="00A9530D">
      <w:pPr>
        <w:tabs>
          <w:tab w:val="left" w:pos="1445"/>
        </w:tabs>
        <w:spacing w:line="360" w:lineRule="auto"/>
        <w:jc w:val="both"/>
        <w:rPr>
          <w:rFonts w:ascii="David" w:hAnsi="David"/>
          <w:szCs w:val="24"/>
          <w:rtl/>
        </w:rPr>
      </w:pPr>
    </w:p>
    <w:p w14:paraId="064C0077" w14:textId="77777777" w:rsidR="00A9530D" w:rsidRPr="000B28FD" w:rsidRDefault="00A9530D" w:rsidP="00A9530D">
      <w:pPr>
        <w:tabs>
          <w:tab w:val="left" w:pos="1445"/>
        </w:tabs>
        <w:bidi w:val="0"/>
        <w:rPr>
          <w:rFonts w:ascii="David" w:hAnsi="David"/>
          <w:b/>
          <w:bCs/>
          <w:sz w:val="28"/>
          <w:szCs w:val="28"/>
        </w:rPr>
      </w:pPr>
    </w:p>
    <w:p w14:paraId="2CBA79F2" w14:textId="77777777" w:rsidR="00A9530D" w:rsidRPr="000B28FD" w:rsidRDefault="00A9530D" w:rsidP="00A9530D">
      <w:pPr>
        <w:tabs>
          <w:tab w:val="left" w:pos="1445"/>
        </w:tabs>
        <w:rPr>
          <w:rFonts w:ascii="David" w:hAnsi="David"/>
          <w:rtl/>
        </w:rPr>
      </w:pPr>
      <w:r w:rsidRPr="000B28FD">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A9530D" w:rsidRPr="000B28FD" w14:paraId="57130786" w14:textId="77777777" w:rsidTr="00D37342">
        <w:trPr>
          <w:trHeight w:hRule="exact" w:val="561"/>
          <w:jc w:val="right"/>
        </w:trPr>
        <w:tc>
          <w:tcPr>
            <w:tcW w:w="8931" w:type="dxa"/>
            <w:tcBorders>
              <w:top w:val="nil"/>
              <w:bottom w:val="nil"/>
            </w:tcBorders>
            <w:shd w:val="clear" w:color="auto" w:fill="D9D9D9" w:themeFill="background1" w:themeFillShade="D9"/>
            <w:vAlign w:val="center"/>
          </w:tcPr>
          <w:p w14:paraId="08E512E8"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lastRenderedPageBreak/>
              <w:t>נספח י'</w:t>
            </w:r>
          </w:p>
        </w:tc>
      </w:tr>
      <w:tr w:rsidR="00A9530D" w:rsidRPr="000B28FD" w14:paraId="00F901C8" w14:textId="77777777" w:rsidTr="00D37342">
        <w:trPr>
          <w:trHeight w:hRule="exact" w:val="561"/>
          <w:jc w:val="right"/>
        </w:trPr>
        <w:tc>
          <w:tcPr>
            <w:tcW w:w="8931" w:type="dxa"/>
            <w:tcBorders>
              <w:top w:val="nil"/>
              <w:bottom w:val="nil"/>
            </w:tcBorders>
            <w:shd w:val="clear" w:color="auto" w:fill="1B3461"/>
            <w:vAlign w:val="center"/>
          </w:tcPr>
          <w:p w14:paraId="10149732" w14:textId="515559BB"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הצעת מחיר</w:t>
            </w:r>
            <w:r w:rsidR="002A3C11">
              <w:rPr>
                <w:rFonts w:ascii="David" w:hAnsi="David" w:cs="David" w:hint="cs"/>
                <w:rtl/>
              </w:rPr>
              <w:t xml:space="preserve"> (מחירים ללא תוספת מע"מ)</w:t>
            </w:r>
          </w:p>
        </w:tc>
      </w:tr>
    </w:tbl>
    <w:p w14:paraId="6BC5F400" w14:textId="77777777" w:rsidR="00A9530D" w:rsidRPr="000B28FD" w:rsidRDefault="00A9530D" w:rsidP="00A9530D">
      <w:pPr>
        <w:tabs>
          <w:tab w:val="left" w:pos="1445"/>
        </w:tabs>
        <w:spacing w:line="360" w:lineRule="auto"/>
        <w:rPr>
          <w:rFonts w:ascii="David" w:hAnsi="David"/>
          <w:b/>
          <w:bCs/>
          <w:szCs w:val="24"/>
          <w:rtl/>
        </w:rPr>
      </w:pPr>
    </w:p>
    <w:p w14:paraId="242E937F" w14:textId="77777777" w:rsidR="00A9530D" w:rsidRPr="000B28FD" w:rsidRDefault="00A9530D" w:rsidP="00A9530D">
      <w:pPr>
        <w:tabs>
          <w:tab w:val="left" w:pos="1445"/>
        </w:tabs>
        <w:spacing w:line="360" w:lineRule="auto"/>
        <w:rPr>
          <w:rFonts w:ascii="David" w:hAnsi="David"/>
          <w:b/>
          <w:bCs/>
          <w:szCs w:val="24"/>
          <w:rtl/>
        </w:rPr>
      </w:pPr>
      <w:r w:rsidRPr="000B28FD">
        <w:rPr>
          <w:rFonts w:ascii="David" w:hAnsi="David"/>
          <w:b/>
          <w:bCs/>
          <w:szCs w:val="24"/>
          <w:rtl/>
        </w:rPr>
        <w:t>לכבוד: משרד האנרגיה,</w:t>
      </w:r>
    </w:p>
    <w:p w14:paraId="29DD38F1" w14:textId="77777777" w:rsidR="00A9530D" w:rsidRPr="000B28FD" w:rsidRDefault="00A9530D" w:rsidP="00A9530D">
      <w:pPr>
        <w:tabs>
          <w:tab w:val="left" w:pos="1445"/>
        </w:tabs>
        <w:spacing w:line="360" w:lineRule="auto"/>
        <w:jc w:val="both"/>
        <w:rPr>
          <w:rFonts w:ascii="David" w:hAnsi="David"/>
          <w:szCs w:val="24"/>
          <w:rtl/>
        </w:rPr>
      </w:pPr>
    </w:p>
    <w:p w14:paraId="26DE4C2B" w14:textId="12330CCE" w:rsidR="00A9530D" w:rsidRPr="000B28FD" w:rsidRDefault="00A9530D" w:rsidP="00021711">
      <w:pPr>
        <w:tabs>
          <w:tab w:val="left" w:pos="1445"/>
        </w:tabs>
        <w:spacing w:line="360" w:lineRule="auto"/>
        <w:jc w:val="both"/>
        <w:rPr>
          <w:rFonts w:ascii="David" w:hAnsi="David"/>
          <w:b/>
          <w:bCs/>
          <w:szCs w:val="24"/>
        </w:rPr>
      </w:pPr>
      <w:r w:rsidRPr="000B28FD">
        <w:rPr>
          <w:rFonts w:ascii="David" w:hAnsi="David"/>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407443453"/>
          <w:placeholder>
            <w:docPart w:val="2DBA9DA4E89E4CFA8E81ADF16F26C53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021711">
            <w:rPr>
              <w:rFonts w:ascii="David" w:hAnsi="David" w:hint="cs"/>
              <w:b/>
              <w:bCs/>
              <w:szCs w:val="24"/>
              <w:rtl/>
            </w:rPr>
            <w:t>139</w:t>
          </w:r>
        </w:sdtContent>
      </w:sdt>
      <w:r w:rsidRPr="000B28FD">
        <w:rPr>
          <w:rFonts w:ascii="David" w:hAnsi="David"/>
          <w:b/>
          <w:bCs/>
          <w:szCs w:val="24"/>
          <w:rtl/>
        </w:rPr>
        <w:t>/</w:t>
      </w:r>
      <w:r>
        <w:rPr>
          <w:rFonts w:ascii="David" w:hAnsi="David" w:hint="cs"/>
          <w:b/>
          <w:bCs/>
          <w:szCs w:val="24"/>
          <w:rtl/>
        </w:rPr>
        <w:t>2020</w:t>
      </w:r>
      <w:r w:rsidRPr="000B28FD">
        <w:rPr>
          <w:rFonts w:ascii="David" w:hAnsi="David"/>
          <w:b/>
          <w:bCs/>
          <w:szCs w:val="24"/>
          <w:rtl/>
        </w:rPr>
        <w:t xml:space="preserve"> למתן שירותי</w:t>
      </w:r>
      <w:r w:rsidR="00DD2AAE">
        <w:rPr>
          <w:rFonts w:ascii="David" w:hAnsi="David" w:hint="cs"/>
          <w:b/>
          <w:bCs/>
          <w:szCs w:val="24"/>
          <w:rtl/>
        </w:rPr>
        <w:t>ם</w:t>
      </w:r>
      <w:r w:rsidRPr="000B28FD">
        <w:rPr>
          <w:rFonts w:ascii="David" w:hAnsi="David"/>
          <w:b/>
          <w:bCs/>
          <w:szCs w:val="24"/>
          <w:rtl/>
        </w:rPr>
        <w:t xml:space="preserve"> </w:t>
      </w:r>
      <w:sdt>
        <w:sdtPr>
          <w:rPr>
            <w:rFonts w:ascii="David" w:hAnsi="David"/>
            <w:b/>
            <w:bCs/>
            <w:szCs w:val="24"/>
            <w:rtl/>
          </w:rPr>
          <w:alias w:val="נושא"/>
          <w:tag w:val=""/>
          <w:id w:val="-1201927914"/>
          <w:placeholder>
            <w:docPart w:val="C07E27D71E324428B865B1415854A576"/>
          </w:placeholder>
          <w:dataBinding w:prefixMappings="xmlns:ns0='http://purl.org/dc/elements/1.1/' xmlns:ns1='http://schemas.openxmlformats.org/package/2006/metadata/core-properties' " w:xpath="/ns1:coreProperties[1]/ns0:subject[1]" w:storeItemID="{6C3C8BC8-F283-45AE-878A-BAB7291924A1}"/>
          <w:text/>
        </w:sdtPr>
        <w:sdtEndPr/>
        <w:sdtContent>
          <w:r w:rsidR="00DD2AAE">
            <w:rPr>
              <w:rFonts w:ascii="David" w:hAnsi="David"/>
              <w:b/>
              <w:bCs/>
              <w:szCs w:val="24"/>
              <w:rtl/>
            </w:rPr>
            <w:t>לביצוע בחינה גיאולוגית של איכות חומר גלם והתאמתו למשק הבניה, הסלילה והתעשייה</w:t>
          </w:r>
        </w:sdtContent>
      </w:sdt>
      <w:r w:rsidRPr="000B28FD">
        <w:rPr>
          <w:rFonts w:ascii="David" w:hAnsi="David"/>
          <w:b/>
          <w:bCs/>
          <w:szCs w:val="24"/>
          <w:rtl/>
        </w:rPr>
        <w:t xml:space="preserve">. </w:t>
      </w:r>
    </w:p>
    <w:p w14:paraId="391CE690" w14:textId="77777777" w:rsidR="00A9530D" w:rsidRDefault="00A9530D" w:rsidP="00A9530D">
      <w:pPr>
        <w:tabs>
          <w:tab w:val="left" w:pos="1445"/>
        </w:tabs>
        <w:spacing w:before="120" w:after="120" w:line="360" w:lineRule="auto"/>
        <w:jc w:val="both"/>
        <w:rPr>
          <w:rFonts w:ascii="David" w:hAnsi="David"/>
          <w:b/>
          <w:bCs/>
          <w:szCs w:val="24"/>
          <w:u w:val="single"/>
          <w:rtl/>
        </w:rPr>
      </w:pPr>
      <w:r w:rsidRPr="000B28FD">
        <w:rPr>
          <w:rFonts w:ascii="David" w:hAnsi="David"/>
          <w:b/>
          <w:bCs/>
          <w:szCs w:val="24"/>
          <w:u w:val="single"/>
          <w:rtl/>
        </w:rPr>
        <w:t xml:space="preserve">הצעת המחיר לביצוע העבודה </w:t>
      </w:r>
    </w:p>
    <w:tbl>
      <w:tblPr>
        <w:tblStyle w:val="afb"/>
        <w:bidiVisual/>
        <w:tblW w:w="0" w:type="auto"/>
        <w:jc w:val="center"/>
        <w:tblLook w:val="04A0" w:firstRow="1" w:lastRow="0" w:firstColumn="1" w:lastColumn="0" w:noHBand="0" w:noVBand="1"/>
      </w:tblPr>
      <w:tblGrid>
        <w:gridCol w:w="868"/>
        <w:gridCol w:w="5324"/>
        <w:gridCol w:w="2756"/>
      </w:tblGrid>
      <w:tr w:rsidR="00A9530D" w:rsidRPr="00DB35F2" w14:paraId="5A81C25E" w14:textId="77777777" w:rsidTr="00D37342">
        <w:trPr>
          <w:jc w:val="center"/>
        </w:trPr>
        <w:tc>
          <w:tcPr>
            <w:tcW w:w="868" w:type="dxa"/>
          </w:tcPr>
          <w:p w14:paraId="58256FD5" w14:textId="77777777" w:rsidR="00A9530D" w:rsidRPr="00AA349B" w:rsidRDefault="00A9530D" w:rsidP="00D37342">
            <w:pPr>
              <w:spacing w:line="360" w:lineRule="auto"/>
              <w:jc w:val="center"/>
              <w:outlineLvl w:val="0"/>
              <w:rPr>
                <w:rFonts w:asciiTheme="majorBidi" w:hAnsiTheme="majorBidi"/>
                <w:b/>
                <w:bCs/>
                <w:szCs w:val="24"/>
                <w:rtl/>
              </w:rPr>
            </w:pPr>
            <w:r w:rsidRPr="00AA349B">
              <w:rPr>
                <w:rFonts w:asciiTheme="majorBidi" w:hAnsiTheme="majorBidi" w:hint="eastAsia"/>
                <w:b/>
                <w:bCs/>
                <w:szCs w:val="24"/>
                <w:rtl/>
              </w:rPr>
              <w:t>רכיב</w:t>
            </w:r>
            <w:r w:rsidRPr="00AA349B">
              <w:rPr>
                <w:rFonts w:asciiTheme="majorBidi" w:hAnsiTheme="majorBidi"/>
                <w:b/>
                <w:bCs/>
                <w:szCs w:val="24"/>
                <w:rtl/>
              </w:rPr>
              <w:t xml:space="preserve"> עבודה</w:t>
            </w:r>
          </w:p>
        </w:tc>
        <w:tc>
          <w:tcPr>
            <w:tcW w:w="5324" w:type="dxa"/>
          </w:tcPr>
          <w:p w14:paraId="2F402E79" w14:textId="77777777" w:rsidR="00A9530D" w:rsidRPr="00AA349B" w:rsidRDefault="00A9530D" w:rsidP="00D37342">
            <w:pPr>
              <w:spacing w:line="360" w:lineRule="auto"/>
              <w:outlineLvl w:val="0"/>
              <w:rPr>
                <w:rFonts w:asciiTheme="majorBidi" w:hAnsiTheme="majorBidi"/>
                <w:b/>
                <w:bCs/>
                <w:szCs w:val="24"/>
                <w:rtl/>
              </w:rPr>
            </w:pPr>
            <w:r w:rsidRPr="00AA349B">
              <w:rPr>
                <w:rFonts w:asciiTheme="majorBidi" w:hAnsiTheme="majorBidi" w:hint="eastAsia"/>
                <w:b/>
                <w:bCs/>
                <w:szCs w:val="24"/>
                <w:rtl/>
              </w:rPr>
              <w:t>תיאור</w:t>
            </w:r>
            <w:r w:rsidRPr="00AA349B">
              <w:rPr>
                <w:rFonts w:asciiTheme="majorBidi" w:hAnsiTheme="majorBidi"/>
                <w:b/>
                <w:bCs/>
                <w:szCs w:val="24"/>
                <w:rtl/>
              </w:rPr>
              <w:t xml:space="preserve"> רכיב עבודה</w:t>
            </w:r>
          </w:p>
        </w:tc>
        <w:tc>
          <w:tcPr>
            <w:tcW w:w="2756" w:type="dxa"/>
          </w:tcPr>
          <w:p w14:paraId="4C43A79B" w14:textId="77777777" w:rsidR="00A9530D" w:rsidRPr="00DB35F2" w:rsidRDefault="00A9530D" w:rsidP="00D37342">
            <w:pPr>
              <w:spacing w:line="360" w:lineRule="auto"/>
              <w:jc w:val="center"/>
              <w:outlineLvl w:val="0"/>
              <w:rPr>
                <w:rFonts w:asciiTheme="majorBidi" w:hAnsiTheme="majorBidi"/>
                <w:b/>
                <w:bCs/>
                <w:szCs w:val="24"/>
                <w:rtl/>
              </w:rPr>
            </w:pPr>
            <w:r w:rsidRPr="00DB35F2">
              <w:rPr>
                <w:rFonts w:asciiTheme="majorBidi" w:hAnsiTheme="majorBidi" w:hint="cs"/>
                <w:b/>
                <w:bCs/>
                <w:szCs w:val="24"/>
                <w:rtl/>
              </w:rPr>
              <w:t xml:space="preserve">הצעת מחיר </w:t>
            </w:r>
          </w:p>
        </w:tc>
      </w:tr>
      <w:tr w:rsidR="00A9530D" w:rsidRPr="00DB35F2" w14:paraId="1533A138" w14:textId="77777777" w:rsidTr="00D37342">
        <w:trPr>
          <w:jc w:val="center"/>
        </w:trPr>
        <w:tc>
          <w:tcPr>
            <w:tcW w:w="868" w:type="dxa"/>
          </w:tcPr>
          <w:p w14:paraId="3F0A80EA" w14:textId="15433B66" w:rsidR="00A9530D" w:rsidRPr="00AA349B" w:rsidRDefault="00A9530D" w:rsidP="00D37342">
            <w:pPr>
              <w:spacing w:line="360" w:lineRule="auto"/>
              <w:jc w:val="center"/>
              <w:outlineLvl w:val="0"/>
              <w:rPr>
                <w:rFonts w:asciiTheme="majorBidi" w:hAnsiTheme="majorBidi"/>
                <w:szCs w:val="24"/>
              </w:rPr>
            </w:pPr>
            <w:r w:rsidRPr="00AA349B">
              <w:rPr>
                <w:rFonts w:asciiTheme="majorBidi" w:hAnsiTheme="majorBidi"/>
                <w:szCs w:val="24"/>
              </w:rPr>
              <w:t>[R1</w:t>
            </w:r>
            <w:r w:rsidR="008D4F99">
              <w:rPr>
                <w:rFonts w:asciiTheme="majorBidi" w:hAnsiTheme="majorBidi"/>
                <w:szCs w:val="24"/>
              </w:rPr>
              <w:t>a</w:t>
            </w:r>
            <w:r w:rsidRPr="00AA349B">
              <w:rPr>
                <w:rFonts w:asciiTheme="majorBidi" w:hAnsiTheme="majorBidi"/>
                <w:szCs w:val="24"/>
              </w:rPr>
              <w:t>]</w:t>
            </w:r>
          </w:p>
        </w:tc>
        <w:tc>
          <w:tcPr>
            <w:tcW w:w="5324" w:type="dxa"/>
          </w:tcPr>
          <w:p w14:paraId="11007903" w14:textId="0E17EC6C" w:rsidR="00A9530D" w:rsidRPr="00AA349B" w:rsidRDefault="008D4F99" w:rsidP="00D37342">
            <w:pPr>
              <w:spacing w:line="360" w:lineRule="auto"/>
              <w:jc w:val="both"/>
              <w:outlineLvl w:val="0"/>
              <w:rPr>
                <w:rFonts w:asciiTheme="majorBidi" w:hAnsiTheme="majorBidi"/>
                <w:szCs w:val="24"/>
                <w:rtl/>
              </w:rPr>
            </w:pPr>
            <w:r w:rsidRPr="00617C42">
              <w:rPr>
                <w:rFonts w:asciiTheme="majorBidi" w:hAnsiTheme="majorBidi"/>
                <w:szCs w:val="24"/>
                <w:rtl/>
              </w:rPr>
              <w:t>הצעת מחיר עבור הכנת דוח מסכם הכולל עבודות קדיחה באזור הגיאוגרפי שבין קו רוחב 760,000 בצפון לקוו רוחב 550,000 בדרום, דיגום, ביצוע בדיקות מעבדה וכל השירותים הנלווים לכך, כמפורט בפרק "מבנה הדוח הגיאולוגי ותכולתו" שבנספח א'1 למכרז.</w:t>
            </w:r>
          </w:p>
        </w:tc>
        <w:tc>
          <w:tcPr>
            <w:tcW w:w="2756" w:type="dxa"/>
          </w:tcPr>
          <w:p w14:paraId="5A2F200F" w14:textId="77777777" w:rsidR="00A9530D" w:rsidRPr="00AA349B" w:rsidRDefault="00A9530D" w:rsidP="00D37342">
            <w:pPr>
              <w:spacing w:before="120" w:after="120" w:line="276" w:lineRule="auto"/>
              <w:contextualSpacing/>
              <w:jc w:val="both"/>
              <w:rPr>
                <w:rFonts w:ascii="Arial" w:hAnsi="Arial"/>
                <w:szCs w:val="24"/>
                <w:rtl/>
              </w:rPr>
            </w:pPr>
          </w:p>
          <w:p w14:paraId="5CEDD396" w14:textId="77777777" w:rsidR="00A9530D" w:rsidRPr="00AA349B" w:rsidRDefault="00A9530D" w:rsidP="00D37342">
            <w:pPr>
              <w:spacing w:before="120" w:after="120" w:line="276" w:lineRule="auto"/>
              <w:contextualSpacing/>
              <w:jc w:val="both"/>
              <w:rPr>
                <w:rFonts w:ascii="Arial" w:hAnsi="Arial"/>
                <w:szCs w:val="24"/>
                <w:rtl/>
              </w:rPr>
            </w:pPr>
          </w:p>
          <w:p w14:paraId="2ADB102A"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3107D999"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8D4F99" w:rsidRPr="00DB35F2" w14:paraId="6B69945D" w14:textId="77777777" w:rsidTr="00D37342">
        <w:trPr>
          <w:jc w:val="center"/>
        </w:trPr>
        <w:tc>
          <w:tcPr>
            <w:tcW w:w="868" w:type="dxa"/>
          </w:tcPr>
          <w:p w14:paraId="2A468B0A" w14:textId="5CE61C4D" w:rsidR="008D4F99" w:rsidRPr="00AA349B" w:rsidRDefault="00B07D2C" w:rsidP="00D37342">
            <w:pPr>
              <w:spacing w:line="360" w:lineRule="auto"/>
              <w:jc w:val="center"/>
              <w:outlineLvl w:val="0"/>
              <w:rPr>
                <w:rFonts w:asciiTheme="majorBidi" w:hAnsiTheme="majorBidi"/>
                <w:szCs w:val="24"/>
                <w:rtl/>
              </w:rPr>
            </w:pPr>
            <w:r>
              <w:rPr>
                <w:rFonts w:asciiTheme="majorBidi" w:hAnsiTheme="majorBidi"/>
                <w:szCs w:val="24"/>
              </w:rPr>
              <w:t>[R1b]</w:t>
            </w:r>
          </w:p>
        </w:tc>
        <w:tc>
          <w:tcPr>
            <w:tcW w:w="5324" w:type="dxa"/>
          </w:tcPr>
          <w:p w14:paraId="6F50C450" w14:textId="7A28A5C0" w:rsidR="008D4F99" w:rsidRPr="00AA349B" w:rsidRDefault="00B07D2C" w:rsidP="00D37342">
            <w:pPr>
              <w:spacing w:line="360" w:lineRule="auto"/>
              <w:jc w:val="both"/>
              <w:outlineLvl w:val="0"/>
              <w:rPr>
                <w:rFonts w:asciiTheme="majorBidi" w:hAnsiTheme="majorBidi"/>
                <w:szCs w:val="24"/>
                <w:rtl/>
              </w:rPr>
            </w:pPr>
            <w:r w:rsidRPr="00617C42">
              <w:rPr>
                <w:rFonts w:asciiTheme="majorBidi" w:hAnsiTheme="majorBidi"/>
                <w:szCs w:val="24"/>
                <w:rtl/>
              </w:rPr>
              <w:t>הצעת מחיר עבור הכנת דוח מסכם הכולל עבודות קדיחה באזור הגיאוגרפי שמצפון קו רוחב 760,000 בצפון ומדרום לקוו רוחב 550,000 בדרום, דיגום, ביצוע בדיקות מעבדה וכל השירותים הנלווים לכך, כמפורט בפרק "מבנה הדוח הגיאולוגי ותכולתו" שבנספח א'1 למכרז</w:t>
            </w:r>
          </w:p>
        </w:tc>
        <w:tc>
          <w:tcPr>
            <w:tcW w:w="2756" w:type="dxa"/>
          </w:tcPr>
          <w:p w14:paraId="56438FEF" w14:textId="77777777" w:rsidR="008D4F99" w:rsidRDefault="008D4F99" w:rsidP="00D37342">
            <w:pPr>
              <w:spacing w:before="120" w:after="120" w:line="276" w:lineRule="auto"/>
              <w:contextualSpacing/>
              <w:jc w:val="both"/>
              <w:rPr>
                <w:rFonts w:ascii="Arial" w:hAnsi="Arial"/>
                <w:szCs w:val="24"/>
                <w:rtl/>
              </w:rPr>
            </w:pPr>
          </w:p>
          <w:p w14:paraId="78F59C3D" w14:textId="77777777" w:rsidR="00B07D2C" w:rsidRDefault="00B07D2C" w:rsidP="00D37342">
            <w:pPr>
              <w:spacing w:before="120" w:after="120" w:line="276" w:lineRule="auto"/>
              <w:contextualSpacing/>
              <w:jc w:val="both"/>
              <w:rPr>
                <w:rFonts w:ascii="Arial" w:hAnsi="Arial"/>
                <w:szCs w:val="24"/>
                <w:rtl/>
              </w:rPr>
            </w:pPr>
          </w:p>
          <w:p w14:paraId="3180E895" w14:textId="77777777" w:rsidR="00B07D2C" w:rsidRPr="00AA349B" w:rsidRDefault="00B07D2C" w:rsidP="00B07D2C">
            <w:pPr>
              <w:spacing w:before="120" w:after="120" w:line="276" w:lineRule="auto"/>
              <w:contextualSpacing/>
              <w:jc w:val="center"/>
              <w:rPr>
                <w:rFonts w:ascii="Arial" w:hAnsi="Arial"/>
                <w:szCs w:val="24"/>
                <w:rtl/>
              </w:rPr>
            </w:pPr>
            <w:r w:rsidRPr="00AA349B">
              <w:rPr>
                <w:rFonts w:ascii="Arial" w:hAnsi="Arial" w:hint="cs"/>
                <w:szCs w:val="24"/>
                <w:rtl/>
              </w:rPr>
              <w:t>__________________ ₪,</w:t>
            </w:r>
          </w:p>
          <w:p w14:paraId="08882E6C" w14:textId="39676B8E" w:rsidR="00B07D2C" w:rsidRPr="00AA349B" w:rsidRDefault="00B07D2C" w:rsidP="00B07D2C">
            <w:pPr>
              <w:spacing w:before="120" w:after="120" w:line="276" w:lineRule="auto"/>
              <w:contextualSpacing/>
              <w:jc w:val="center"/>
              <w:rPr>
                <w:rFonts w:ascii="Arial" w:hAnsi="Arial"/>
                <w:szCs w:val="24"/>
                <w:rtl/>
              </w:rPr>
            </w:pPr>
            <w:r w:rsidRPr="00AA349B">
              <w:rPr>
                <w:rFonts w:ascii="Arial" w:hAnsi="Arial" w:hint="cs"/>
                <w:szCs w:val="24"/>
                <w:rtl/>
              </w:rPr>
              <w:t>בתוספת מע"מ.</w:t>
            </w:r>
          </w:p>
        </w:tc>
      </w:tr>
      <w:tr w:rsidR="00A9530D" w:rsidRPr="00DB35F2" w14:paraId="5449B8EA" w14:textId="77777777" w:rsidTr="00D37342">
        <w:trPr>
          <w:jc w:val="center"/>
        </w:trPr>
        <w:tc>
          <w:tcPr>
            <w:tcW w:w="868" w:type="dxa"/>
          </w:tcPr>
          <w:p w14:paraId="78BCA4A0" w14:textId="77777777" w:rsidR="00A9530D" w:rsidRPr="00AA349B" w:rsidRDefault="00A9530D" w:rsidP="00D37342">
            <w:pPr>
              <w:spacing w:line="360" w:lineRule="auto"/>
              <w:jc w:val="center"/>
              <w:outlineLvl w:val="0"/>
              <w:rPr>
                <w:rFonts w:asciiTheme="majorBidi" w:hAnsiTheme="majorBidi"/>
                <w:szCs w:val="24"/>
              </w:rPr>
            </w:pPr>
            <w:r w:rsidRPr="00AA349B">
              <w:rPr>
                <w:rFonts w:asciiTheme="majorBidi" w:hAnsiTheme="majorBidi"/>
                <w:szCs w:val="24"/>
              </w:rPr>
              <w:t>[R2]</w:t>
            </w:r>
          </w:p>
        </w:tc>
        <w:tc>
          <w:tcPr>
            <w:tcW w:w="5324" w:type="dxa"/>
          </w:tcPr>
          <w:p w14:paraId="780492AC" w14:textId="77777777" w:rsidR="00A9530D" w:rsidRPr="00AA349B" w:rsidRDefault="00A9530D" w:rsidP="00D37342">
            <w:pPr>
              <w:spacing w:line="360" w:lineRule="auto"/>
              <w:jc w:val="both"/>
              <w:outlineLvl w:val="0"/>
              <w:rPr>
                <w:rFonts w:asciiTheme="majorBidi" w:hAnsiTheme="majorBidi"/>
                <w:szCs w:val="24"/>
                <w:rtl/>
              </w:rPr>
            </w:pPr>
            <w:r w:rsidRPr="00AA349B">
              <w:rPr>
                <w:rFonts w:asciiTheme="majorBidi" w:hAnsiTheme="majorBidi" w:hint="eastAsia"/>
                <w:szCs w:val="24"/>
                <w:rtl/>
              </w:rPr>
              <w:t>הצעת</w:t>
            </w:r>
            <w:r w:rsidRPr="00AA349B">
              <w:rPr>
                <w:rFonts w:asciiTheme="majorBidi" w:hAnsiTheme="majorBidi"/>
                <w:szCs w:val="24"/>
                <w:rtl/>
              </w:rPr>
              <w:t xml:space="preserve"> מחיר עבור הכנת דוח מסכם </w:t>
            </w:r>
            <w:r w:rsidRPr="00AA349B">
              <w:rPr>
                <w:rFonts w:asciiTheme="majorBidi" w:hAnsiTheme="majorBidi" w:hint="eastAsia"/>
                <w:szCs w:val="24"/>
                <w:rtl/>
              </w:rPr>
              <w:t>הכולל</w:t>
            </w:r>
            <w:r w:rsidRPr="00AA349B">
              <w:rPr>
                <w:rFonts w:asciiTheme="majorBidi" w:hAnsiTheme="majorBidi"/>
                <w:szCs w:val="24"/>
                <w:rtl/>
              </w:rPr>
              <w:t xml:space="preserve"> </w:t>
            </w:r>
            <w:r>
              <w:rPr>
                <w:rFonts w:asciiTheme="majorBidi" w:hAnsiTheme="majorBidi" w:hint="cs"/>
                <w:szCs w:val="24"/>
                <w:rtl/>
              </w:rPr>
              <w:t>איסוף,</w:t>
            </w:r>
            <w:r w:rsidRPr="00AA349B">
              <w:rPr>
                <w:rFonts w:asciiTheme="majorBidi" w:hAnsiTheme="majorBidi" w:hint="cs"/>
                <w:szCs w:val="24"/>
                <w:rtl/>
              </w:rPr>
              <w:t xml:space="preserve"> דיגום מדגמי בדיקה וביצוע בדיקות מעבדה, </w:t>
            </w:r>
            <w:r w:rsidRPr="00AA349B">
              <w:rPr>
                <w:rFonts w:asciiTheme="majorBidi" w:hAnsiTheme="majorBidi" w:hint="eastAsia"/>
                <w:szCs w:val="24"/>
                <w:rtl/>
              </w:rPr>
              <w:t>וכל</w:t>
            </w:r>
            <w:r w:rsidRPr="00AA349B">
              <w:rPr>
                <w:rFonts w:asciiTheme="majorBidi" w:hAnsiTheme="majorBidi"/>
                <w:szCs w:val="24"/>
                <w:rtl/>
              </w:rPr>
              <w:t xml:space="preserve"> </w:t>
            </w:r>
            <w:r w:rsidRPr="00AA349B">
              <w:rPr>
                <w:rFonts w:asciiTheme="majorBidi" w:hAnsiTheme="majorBidi" w:hint="eastAsia"/>
                <w:szCs w:val="24"/>
                <w:rtl/>
              </w:rPr>
              <w:t>השירותים</w:t>
            </w:r>
            <w:r w:rsidRPr="00AA349B">
              <w:rPr>
                <w:rFonts w:asciiTheme="majorBidi" w:hAnsiTheme="majorBidi"/>
                <w:szCs w:val="24"/>
                <w:rtl/>
              </w:rPr>
              <w:t xml:space="preserve"> </w:t>
            </w:r>
            <w:r w:rsidRPr="00AA349B">
              <w:rPr>
                <w:rFonts w:asciiTheme="majorBidi" w:hAnsiTheme="majorBidi" w:hint="eastAsia"/>
                <w:szCs w:val="24"/>
                <w:rtl/>
              </w:rPr>
              <w:t>הנלווים</w:t>
            </w:r>
            <w:r w:rsidRPr="00AA349B">
              <w:rPr>
                <w:rFonts w:asciiTheme="majorBidi" w:hAnsiTheme="majorBidi"/>
                <w:szCs w:val="24"/>
                <w:rtl/>
              </w:rPr>
              <w:t xml:space="preserve"> </w:t>
            </w:r>
            <w:r w:rsidRPr="00AA349B">
              <w:rPr>
                <w:rFonts w:asciiTheme="majorBidi" w:hAnsiTheme="majorBidi" w:hint="eastAsia"/>
                <w:szCs w:val="24"/>
                <w:rtl/>
              </w:rPr>
              <w:t>לכך</w:t>
            </w:r>
            <w:r w:rsidRPr="00AA349B">
              <w:rPr>
                <w:rFonts w:asciiTheme="majorBidi" w:hAnsiTheme="majorBidi"/>
                <w:szCs w:val="24"/>
                <w:rtl/>
              </w:rPr>
              <w:t xml:space="preserve">, </w:t>
            </w:r>
            <w:r w:rsidRPr="00AA349B">
              <w:rPr>
                <w:rFonts w:asciiTheme="majorBidi" w:hAnsiTheme="majorBidi" w:hint="eastAsia"/>
                <w:szCs w:val="24"/>
                <w:rtl/>
              </w:rPr>
              <w:t>כמפורט</w:t>
            </w:r>
            <w:r w:rsidRPr="00AA349B">
              <w:rPr>
                <w:rFonts w:asciiTheme="majorBidi" w:hAnsiTheme="majorBidi"/>
                <w:szCs w:val="24"/>
                <w:rtl/>
              </w:rPr>
              <w:t xml:space="preserve"> </w:t>
            </w:r>
            <w:r w:rsidRPr="00AA349B">
              <w:rPr>
                <w:rFonts w:asciiTheme="majorBidi" w:hAnsiTheme="majorBidi" w:hint="eastAsia"/>
                <w:szCs w:val="24"/>
                <w:rtl/>
              </w:rPr>
              <w:t>בפרק</w:t>
            </w:r>
            <w:r w:rsidRPr="00AA349B">
              <w:rPr>
                <w:rFonts w:asciiTheme="majorBidi" w:hAnsiTheme="majorBidi"/>
                <w:szCs w:val="24"/>
                <w:rtl/>
              </w:rPr>
              <w:t xml:space="preserve"> "מבנה </w:t>
            </w:r>
            <w:r w:rsidRPr="00AA349B">
              <w:rPr>
                <w:rFonts w:asciiTheme="majorBidi" w:hAnsiTheme="majorBidi" w:hint="eastAsia"/>
                <w:szCs w:val="24"/>
                <w:rtl/>
              </w:rPr>
              <w:t>הדוח</w:t>
            </w:r>
            <w:r w:rsidRPr="00AA349B">
              <w:rPr>
                <w:rFonts w:asciiTheme="majorBidi" w:hAnsiTheme="majorBidi"/>
                <w:szCs w:val="24"/>
                <w:rtl/>
              </w:rPr>
              <w:t xml:space="preserve"> </w:t>
            </w:r>
            <w:r w:rsidRPr="00AA349B">
              <w:rPr>
                <w:rFonts w:asciiTheme="majorBidi" w:hAnsiTheme="majorBidi" w:hint="eastAsia"/>
                <w:szCs w:val="24"/>
                <w:rtl/>
              </w:rPr>
              <w:t>הגיאולוגי</w:t>
            </w:r>
            <w:r w:rsidRPr="00AA349B">
              <w:rPr>
                <w:rFonts w:asciiTheme="majorBidi" w:hAnsiTheme="majorBidi"/>
                <w:szCs w:val="24"/>
                <w:rtl/>
              </w:rPr>
              <w:t xml:space="preserve"> </w:t>
            </w:r>
            <w:r w:rsidRPr="00AA349B">
              <w:rPr>
                <w:rFonts w:asciiTheme="majorBidi" w:hAnsiTheme="majorBidi" w:hint="eastAsia"/>
                <w:szCs w:val="24"/>
                <w:rtl/>
              </w:rPr>
              <w:t>ותכולתו</w:t>
            </w:r>
            <w:r w:rsidRPr="00AA349B">
              <w:rPr>
                <w:rFonts w:asciiTheme="majorBidi" w:hAnsiTheme="majorBidi"/>
                <w:szCs w:val="24"/>
                <w:rtl/>
              </w:rPr>
              <w:t xml:space="preserve">" </w:t>
            </w:r>
            <w:r w:rsidRPr="00AA349B">
              <w:rPr>
                <w:rFonts w:asciiTheme="majorBidi" w:hAnsiTheme="majorBidi" w:hint="eastAsia"/>
                <w:szCs w:val="24"/>
                <w:rtl/>
              </w:rPr>
              <w:t>שבנספח</w:t>
            </w:r>
            <w:r w:rsidRPr="00AA349B">
              <w:rPr>
                <w:rFonts w:asciiTheme="majorBidi" w:hAnsiTheme="majorBidi"/>
                <w:szCs w:val="24"/>
                <w:rtl/>
              </w:rPr>
              <w:t xml:space="preserve"> א'1 למכרז.</w:t>
            </w:r>
          </w:p>
        </w:tc>
        <w:tc>
          <w:tcPr>
            <w:tcW w:w="2756" w:type="dxa"/>
          </w:tcPr>
          <w:p w14:paraId="627BB6C2" w14:textId="77777777" w:rsidR="00A9530D" w:rsidRPr="00AA349B" w:rsidRDefault="00A9530D" w:rsidP="00D37342">
            <w:pPr>
              <w:spacing w:before="120" w:after="120" w:line="276" w:lineRule="auto"/>
              <w:contextualSpacing/>
              <w:jc w:val="both"/>
              <w:rPr>
                <w:rFonts w:ascii="Arial" w:hAnsi="Arial"/>
                <w:szCs w:val="24"/>
                <w:rtl/>
              </w:rPr>
            </w:pPr>
          </w:p>
          <w:p w14:paraId="3F1F2E6E" w14:textId="77777777" w:rsidR="00A9530D" w:rsidRPr="00AA349B" w:rsidRDefault="00A9530D" w:rsidP="00D37342">
            <w:pPr>
              <w:spacing w:before="120" w:after="120" w:line="276" w:lineRule="auto"/>
              <w:contextualSpacing/>
              <w:jc w:val="both"/>
              <w:rPr>
                <w:rFonts w:ascii="Arial" w:hAnsi="Arial"/>
                <w:szCs w:val="24"/>
                <w:rtl/>
              </w:rPr>
            </w:pPr>
          </w:p>
          <w:p w14:paraId="2A4518C4"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37D3D2C6"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103B4E3A" w14:textId="77777777" w:rsidTr="00D37342">
        <w:trPr>
          <w:jc w:val="center"/>
        </w:trPr>
        <w:tc>
          <w:tcPr>
            <w:tcW w:w="868" w:type="dxa"/>
          </w:tcPr>
          <w:p w14:paraId="2B47D1AF" w14:textId="77777777" w:rsidR="00A9530D" w:rsidRPr="00AA349B" w:rsidRDefault="00A9530D" w:rsidP="00D37342">
            <w:pPr>
              <w:spacing w:line="360" w:lineRule="auto"/>
              <w:jc w:val="center"/>
              <w:outlineLvl w:val="0"/>
              <w:rPr>
                <w:rFonts w:asciiTheme="majorBidi" w:hAnsiTheme="majorBidi"/>
                <w:szCs w:val="24"/>
              </w:rPr>
            </w:pPr>
            <w:r w:rsidRPr="00DB35F2">
              <w:rPr>
                <w:rFonts w:asciiTheme="majorBidi" w:hAnsiTheme="majorBidi"/>
                <w:szCs w:val="24"/>
              </w:rPr>
              <w:t>[D1]</w:t>
            </w:r>
          </w:p>
        </w:tc>
        <w:tc>
          <w:tcPr>
            <w:tcW w:w="5324" w:type="dxa"/>
          </w:tcPr>
          <w:p w14:paraId="7D43F6E5" w14:textId="77777777" w:rsidR="00A9530D" w:rsidRPr="00AA349B" w:rsidRDefault="00A9530D" w:rsidP="00D37342">
            <w:pPr>
              <w:spacing w:line="360" w:lineRule="auto"/>
              <w:jc w:val="both"/>
              <w:outlineLvl w:val="0"/>
              <w:rPr>
                <w:rFonts w:asciiTheme="majorBidi" w:hAnsiTheme="majorBidi"/>
                <w:szCs w:val="24"/>
                <w:rtl/>
              </w:rPr>
            </w:pPr>
            <w:r w:rsidRPr="00AA349B">
              <w:rPr>
                <w:rFonts w:hint="cs"/>
                <w:szCs w:val="24"/>
                <w:rtl/>
              </w:rPr>
              <w:t>הצעת מחיר עבור קדיחת 1 מטר קידוח סקר</w:t>
            </w:r>
            <w:r w:rsidRPr="00C1115C">
              <w:rPr>
                <w:rFonts w:hint="cs"/>
                <w:b/>
                <w:bCs/>
                <w:szCs w:val="24"/>
                <w:rtl/>
              </w:rPr>
              <w:t>, מסוג גלעין</w:t>
            </w:r>
            <w:r w:rsidRPr="00AA349B">
              <w:rPr>
                <w:rFonts w:hint="cs"/>
                <w:szCs w:val="24"/>
                <w:rtl/>
              </w:rPr>
              <w:t xml:space="preserve">, </w:t>
            </w:r>
            <w:r w:rsidRPr="00AA349B">
              <w:rPr>
                <w:rFonts w:hint="eastAsia"/>
                <w:b/>
                <w:bCs/>
                <w:szCs w:val="24"/>
                <w:rtl/>
              </w:rPr>
              <w:t>עד</w:t>
            </w:r>
            <w:r w:rsidRPr="00AA349B">
              <w:rPr>
                <w:b/>
                <w:bCs/>
                <w:szCs w:val="24"/>
                <w:rtl/>
              </w:rPr>
              <w:t xml:space="preserve"> </w:t>
            </w:r>
            <w:r w:rsidRPr="00AA349B">
              <w:rPr>
                <w:rFonts w:hint="eastAsia"/>
                <w:b/>
                <w:bCs/>
                <w:szCs w:val="24"/>
                <w:rtl/>
              </w:rPr>
              <w:t>עומק</w:t>
            </w:r>
            <w:r w:rsidRPr="00AA349B">
              <w:rPr>
                <w:b/>
                <w:bCs/>
                <w:szCs w:val="24"/>
                <w:rtl/>
              </w:rPr>
              <w:t xml:space="preserve"> 50 </w:t>
            </w:r>
            <w:r w:rsidRPr="00AA349B">
              <w:rPr>
                <w:rFonts w:hint="eastAsia"/>
                <w:b/>
                <w:bCs/>
                <w:szCs w:val="24"/>
                <w:rtl/>
              </w:rPr>
              <w:t>מטר</w:t>
            </w:r>
            <w:r w:rsidRPr="00AA349B">
              <w:rPr>
                <w:b/>
                <w:bCs/>
                <w:szCs w:val="24"/>
                <w:rtl/>
              </w:rPr>
              <w:t>,</w:t>
            </w:r>
            <w:r w:rsidRPr="00AA349B">
              <w:rPr>
                <w:rFonts w:hint="cs"/>
                <w:szCs w:val="24"/>
                <w:rtl/>
              </w:rPr>
              <w:t xml:space="preserve"> דגימת מדגם בדיקה, אפיונו הגיאולוגי וכל השירותים הנלווים לכך, כמפורט ב"מפרט לביצוע הקידוחים, נטילת מדגמי בדיקה ואפיונם".</w:t>
            </w:r>
          </w:p>
        </w:tc>
        <w:tc>
          <w:tcPr>
            <w:tcW w:w="2756" w:type="dxa"/>
          </w:tcPr>
          <w:p w14:paraId="3363A49B" w14:textId="77777777" w:rsidR="00A9530D" w:rsidRPr="00AA349B" w:rsidRDefault="00A9530D" w:rsidP="00D37342">
            <w:pPr>
              <w:spacing w:before="120" w:after="120" w:line="276" w:lineRule="auto"/>
              <w:contextualSpacing/>
              <w:jc w:val="both"/>
              <w:rPr>
                <w:rFonts w:ascii="Arial" w:hAnsi="Arial"/>
                <w:szCs w:val="24"/>
                <w:rtl/>
              </w:rPr>
            </w:pPr>
          </w:p>
          <w:p w14:paraId="10AE9A10" w14:textId="77777777" w:rsidR="00A9530D" w:rsidRPr="00AA349B" w:rsidRDefault="00A9530D" w:rsidP="00D37342">
            <w:pPr>
              <w:spacing w:before="120" w:after="120" w:line="276" w:lineRule="auto"/>
              <w:contextualSpacing/>
              <w:jc w:val="both"/>
              <w:rPr>
                <w:rFonts w:ascii="Arial" w:hAnsi="Arial"/>
                <w:szCs w:val="24"/>
                <w:rtl/>
              </w:rPr>
            </w:pPr>
          </w:p>
          <w:p w14:paraId="155923CB"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17BEDD45"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34BCF76B" w14:textId="77777777" w:rsidTr="00D37342">
        <w:trPr>
          <w:jc w:val="center"/>
        </w:trPr>
        <w:tc>
          <w:tcPr>
            <w:tcW w:w="868" w:type="dxa"/>
          </w:tcPr>
          <w:p w14:paraId="4E34B659" w14:textId="77777777" w:rsidR="00A9530D" w:rsidRPr="00AA349B" w:rsidRDefault="00A9530D" w:rsidP="00D37342">
            <w:pPr>
              <w:spacing w:line="360" w:lineRule="auto"/>
              <w:jc w:val="center"/>
              <w:outlineLvl w:val="0"/>
              <w:rPr>
                <w:rFonts w:asciiTheme="majorBidi" w:hAnsiTheme="majorBidi"/>
                <w:szCs w:val="24"/>
              </w:rPr>
            </w:pPr>
            <w:r w:rsidRPr="00AA349B">
              <w:rPr>
                <w:rFonts w:asciiTheme="majorBidi" w:hAnsiTheme="majorBidi"/>
                <w:szCs w:val="24"/>
              </w:rPr>
              <w:t>[D2]</w:t>
            </w:r>
          </w:p>
        </w:tc>
        <w:tc>
          <w:tcPr>
            <w:tcW w:w="5324" w:type="dxa"/>
          </w:tcPr>
          <w:p w14:paraId="574465C6" w14:textId="77777777" w:rsidR="00A9530D" w:rsidRPr="00AA349B" w:rsidRDefault="00A9530D" w:rsidP="00D37342">
            <w:pPr>
              <w:spacing w:line="360" w:lineRule="auto"/>
              <w:jc w:val="both"/>
              <w:outlineLvl w:val="0"/>
              <w:rPr>
                <w:rFonts w:asciiTheme="majorBidi" w:hAnsiTheme="majorBidi"/>
                <w:szCs w:val="24"/>
                <w:rtl/>
              </w:rPr>
            </w:pPr>
            <w:r w:rsidRPr="00AA349B">
              <w:rPr>
                <w:rFonts w:hint="cs"/>
                <w:szCs w:val="24"/>
                <w:rtl/>
              </w:rPr>
              <w:t>הצעת מחיר עבור קדיחת 1 מטר קידוח סקר</w:t>
            </w:r>
            <w:r>
              <w:rPr>
                <w:rFonts w:hint="cs"/>
                <w:szCs w:val="24"/>
                <w:rtl/>
              </w:rPr>
              <w:t xml:space="preserve"> </w:t>
            </w:r>
            <w:r w:rsidRPr="00C1115C">
              <w:rPr>
                <w:rFonts w:hint="cs"/>
                <w:b/>
                <w:bCs/>
                <w:szCs w:val="24"/>
                <w:rtl/>
              </w:rPr>
              <w:t>, מסוג גלעין</w:t>
            </w:r>
            <w:r w:rsidRPr="00AA349B">
              <w:rPr>
                <w:rFonts w:hint="cs"/>
                <w:szCs w:val="24"/>
                <w:rtl/>
              </w:rPr>
              <w:t xml:space="preserve">, </w:t>
            </w:r>
            <w:r w:rsidRPr="00AA349B">
              <w:rPr>
                <w:rFonts w:hint="cs"/>
                <w:b/>
                <w:bCs/>
                <w:szCs w:val="24"/>
                <w:rtl/>
              </w:rPr>
              <w:t>מעומק 50 מטר עד 100 מטר</w:t>
            </w:r>
            <w:r w:rsidRPr="00AA349B">
              <w:rPr>
                <w:rFonts w:hint="cs"/>
                <w:szCs w:val="24"/>
                <w:rtl/>
              </w:rPr>
              <w:t>, דגימת מדגם בדיקה, אפיונו הגיאולוגי וכל השירותים הנלווים לכך, כמפורט ב"מפרט לביצוע הקידוחים, נטילת מדגמי בדיקה ואפיונם".</w:t>
            </w:r>
          </w:p>
        </w:tc>
        <w:tc>
          <w:tcPr>
            <w:tcW w:w="2756" w:type="dxa"/>
          </w:tcPr>
          <w:p w14:paraId="760136EA" w14:textId="77777777" w:rsidR="00A9530D" w:rsidRPr="00AA349B" w:rsidRDefault="00A9530D" w:rsidP="00D37342">
            <w:pPr>
              <w:spacing w:before="120" w:after="120" w:line="276" w:lineRule="auto"/>
              <w:contextualSpacing/>
              <w:jc w:val="both"/>
              <w:rPr>
                <w:rFonts w:ascii="Arial" w:hAnsi="Arial"/>
                <w:szCs w:val="24"/>
                <w:rtl/>
              </w:rPr>
            </w:pPr>
          </w:p>
          <w:p w14:paraId="27A4B4FB" w14:textId="77777777" w:rsidR="00A9530D" w:rsidRPr="00AA349B" w:rsidRDefault="00A9530D" w:rsidP="00D37342">
            <w:pPr>
              <w:spacing w:before="120" w:after="120" w:line="276" w:lineRule="auto"/>
              <w:contextualSpacing/>
              <w:jc w:val="both"/>
              <w:rPr>
                <w:rFonts w:ascii="Arial" w:hAnsi="Arial"/>
                <w:szCs w:val="24"/>
                <w:rtl/>
              </w:rPr>
            </w:pPr>
          </w:p>
          <w:p w14:paraId="74BFD254"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7DF4D5DA"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728199A9" w14:textId="77777777" w:rsidTr="00D37342">
        <w:trPr>
          <w:jc w:val="center"/>
        </w:trPr>
        <w:tc>
          <w:tcPr>
            <w:tcW w:w="868" w:type="dxa"/>
          </w:tcPr>
          <w:p w14:paraId="506C9B03" w14:textId="77777777" w:rsidR="00A9530D" w:rsidRPr="00AA349B" w:rsidRDefault="00A9530D" w:rsidP="00D37342">
            <w:pPr>
              <w:spacing w:line="360" w:lineRule="auto"/>
              <w:jc w:val="center"/>
              <w:outlineLvl w:val="0"/>
              <w:rPr>
                <w:rFonts w:asciiTheme="majorBidi" w:hAnsiTheme="majorBidi"/>
                <w:szCs w:val="24"/>
              </w:rPr>
            </w:pPr>
            <w:r w:rsidRPr="00AA349B">
              <w:rPr>
                <w:rFonts w:asciiTheme="majorBidi" w:hAnsiTheme="majorBidi"/>
                <w:szCs w:val="24"/>
              </w:rPr>
              <w:t>[D3]</w:t>
            </w:r>
          </w:p>
        </w:tc>
        <w:tc>
          <w:tcPr>
            <w:tcW w:w="5324" w:type="dxa"/>
          </w:tcPr>
          <w:p w14:paraId="7183A571" w14:textId="77777777" w:rsidR="00A9530D" w:rsidRPr="00AA349B" w:rsidRDefault="00A9530D" w:rsidP="00D37342">
            <w:pPr>
              <w:spacing w:line="360" w:lineRule="auto"/>
              <w:jc w:val="both"/>
              <w:outlineLvl w:val="0"/>
              <w:rPr>
                <w:rFonts w:asciiTheme="majorBidi" w:hAnsiTheme="majorBidi"/>
                <w:szCs w:val="24"/>
                <w:rtl/>
              </w:rPr>
            </w:pPr>
            <w:r w:rsidRPr="00AA349B">
              <w:rPr>
                <w:rFonts w:hint="cs"/>
                <w:szCs w:val="24"/>
                <w:rtl/>
              </w:rPr>
              <w:t xml:space="preserve">הצעת מחיר </w:t>
            </w:r>
            <w:r w:rsidRPr="00AA349B">
              <w:rPr>
                <w:rFonts w:hint="eastAsia"/>
                <w:szCs w:val="24"/>
                <w:rtl/>
              </w:rPr>
              <w:t>קדיחת</w:t>
            </w:r>
            <w:r w:rsidRPr="00AA349B">
              <w:rPr>
                <w:szCs w:val="24"/>
                <w:rtl/>
              </w:rPr>
              <w:t xml:space="preserve"> 1 מטר קידוח סקר </w:t>
            </w:r>
            <w:r w:rsidRPr="00AA349B">
              <w:rPr>
                <w:rFonts w:hint="eastAsia"/>
                <w:b/>
                <w:bCs/>
                <w:szCs w:val="24"/>
                <w:rtl/>
              </w:rPr>
              <w:t>מסוג</w:t>
            </w:r>
            <w:r w:rsidRPr="00AA349B">
              <w:rPr>
                <w:b/>
                <w:bCs/>
                <w:szCs w:val="24"/>
                <w:rtl/>
              </w:rPr>
              <w:t xml:space="preserve"> </w:t>
            </w:r>
            <w:r w:rsidRPr="00AA349B">
              <w:rPr>
                <w:rFonts w:hint="eastAsia"/>
                <w:b/>
                <w:bCs/>
                <w:szCs w:val="24"/>
                <w:rtl/>
              </w:rPr>
              <w:t>ספירלה</w:t>
            </w:r>
            <w:r w:rsidRPr="00AA349B">
              <w:rPr>
                <w:szCs w:val="24"/>
                <w:rtl/>
              </w:rPr>
              <w:t xml:space="preserve">, </w:t>
            </w:r>
            <w:r w:rsidRPr="00DB35F2">
              <w:rPr>
                <w:rFonts w:hint="cs"/>
                <w:b/>
                <w:bCs/>
                <w:szCs w:val="24"/>
                <w:rtl/>
              </w:rPr>
              <w:t>עד עומק 40 מטר</w:t>
            </w:r>
            <w:r>
              <w:rPr>
                <w:rFonts w:hint="cs"/>
                <w:szCs w:val="24"/>
                <w:rtl/>
              </w:rPr>
              <w:t xml:space="preserve">, </w:t>
            </w:r>
            <w:r w:rsidRPr="00AA349B">
              <w:rPr>
                <w:rFonts w:hint="eastAsia"/>
                <w:szCs w:val="24"/>
                <w:rtl/>
              </w:rPr>
              <w:t>דגימת</w:t>
            </w:r>
            <w:r w:rsidRPr="00AA349B">
              <w:rPr>
                <w:szCs w:val="24"/>
                <w:rtl/>
              </w:rPr>
              <w:t xml:space="preserve"> </w:t>
            </w:r>
            <w:r w:rsidRPr="00AA349B">
              <w:rPr>
                <w:rFonts w:hint="eastAsia"/>
                <w:szCs w:val="24"/>
                <w:rtl/>
              </w:rPr>
              <w:t>מדגם</w:t>
            </w:r>
            <w:r w:rsidRPr="00AA349B">
              <w:rPr>
                <w:szCs w:val="24"/>
                <w:rtl/>
              </w:rPr>
              <w:t xml:space="preserve"> </w:t>
            </w:r>
            <w:r w:rsidRPr="00AA349B">
              <w:rPr>
                <w:rFonts w:hint="eastAsia"/>
                <w:szCs w:val="24"/>
                <w:rtl/>
              </w:rPr>
              <w:t>בדיקה</w:t>
            </w:r>
            <w:r w:rsidRPr="00AA349B">
              <w:rPr>
                <w:szCs w:val="24"/>
                <w:rtl/>
              </w:rPr>
              <w:t xml:space="preserve">, </w:t>
            </w:r>
            <w:r w:rsidRPr="00AA349B">
              <w:rPr>
                <w:rFonts w:hint="eastAsia"/>
                <w:szCs w:val="24"/>
                <w:rtl/>
              </w:rPr>
              <w:t>אפיונו</w:t>
            </w:r>
            <w:r w:rsidRPr="00AA349B">
              <w:rPr>
                <w:szCs w:val="24"/>
                <w:rtl/>
              </w:rPr>
              <w:t xml:space="preserve"> </w:t>
            </w:r>
            <w:r w:rsidRPr="00AA349B">
              <w:rPr>
                <w:rFonts w:hint="eastAsia"/>
                <w:szCs w:val="24"/>
                <w:rtl/>
              </w:rPr>
              <w:t>הגיאולוגי</w:t>
            </w:r>
            <w:r w:rsidRPr="00AA349B">
              <w:rPr>
                <w:szCs w:val="24"/>
                <w:rtl/>
              </w:rPr>
              <w:t xml:space="preserve"> וכל </w:t>
            </w:r>
            <w:r w:rsidRPr="00AA349B">
              <w:rPr>
                <w:szCs w:val="24"/>
                <w:rtl/>
              </w:rPr>
              <w:lastRenderedPageBreak/>
              <w:t xml:space="preserve">השירותים הנלווים לכך, </w:t>
            </w:r>
            <w:r w:rsidRPr="00AA349B">
              <w:rPr>
                <w:rFonts w:hint="eastAsia"/>
                <w:szCs w:val="24"/>
                <w:rtl/>
              </w:rPr>
              <w:t>כמפורט</w:t>
            </w:r>
            <w:r w:rsidRPr="00AA349B">
              <w:rPr>
                <w:szCs w:val="24"/>
                <w:rtl/>
              </w:rPr>
              <w:t xml:space="preserve"> </w:t>
            </w:r>
            <w:r w:rsidRPr="00AA349B">
              <w:rPr>
                <w:rFonts w:hint="eastAsia"/>
                <w:szCs w:val="24"/>
                <w:rtl/>
              </w:rPr>
              <w:t>ב</w:t>
            </w:r>
            <w:r w:rsidRPr="00AA349B">
              <w:rPr>
                <w:szCs w:val="24"/>
                <w:rtl/>
              </w:rPr>
              <w:t xml:space="preserve">"מפרט </w:t>
            </w:r>
            <w:r w:rsidRPr="00AA349B">
              <w:rPr>
                <w:rFonts w:hint="eastAsia"/>
                <w:szCs w:val="24"/>
                <w:rtl/>
              </w:rPr>
              <w:t>לביצוע</w:t>
            </w:r>
            <w:r w:rsidRPr="00AA349B">
              <w:rPr>
                <w:szCs w:val="24"/>
                <w:rtl/>
              </w:rPr>
              <w:t xml:space="preserve"> </w:t>
            </w:r>
            <w:r w:rsidRPr="00AA349B">
              <w:rPr>
                <w:rFonts w:hint="eastAsia"/>
                <w:szCs w:val="24"/>
                <w:rtl/>
              </w:rPr>
              <w:t>הקידוחים</w:t>
            </w:r>
            <w:r w:rsidRPr="00AA349B">
              <w:rPr>
                <w:szCs w:val="24"/>
                <w:rtl/>
              </w:rPr>
              <w:t xml:space="preserve">, </w:t>
            </w:r>
            <w:r w:rsidRPr="00AA349B">
              <w:rPr>
                <w:rFonts w:hint="eastAsia"/>
                <w:szCs w:val="24"/>
                <w:rtl/>
              </w:rPr>
              <w:t>נטילת</w:t>
            </w:r>
            <w:r w:rsidRPr="00AA349B">
              <w:rPr>
                <w:szCs w:val="24"/>
                <w:rtl/>
              </w:rPr>
              <w:t xml:space="preserve"> </w:t>
            </w:r>
            <w:r w:rsidRPr="00AA349B">
              <w:rPr>
                <w:rFonts w:hint="eastAsia"/>
                <w:szCs w:val="24"/>
                <w:rtl/>
              </w:rPr>
              <w:t>מדגמי</w:t>
            </w:r>
            <w:r w:rsidRPr="00AA349B">
              <w:rPr>
                <w:szCs w:val="24"/>
                <w:rtl/>
              </w:rPr>
              <w:t xml:space="preserve"> </w:t>
            </w:r>
            <w:r w:rsidRPr="00AA349B">
              <w:rPr>
                <w:rFonts w:hint="eastAsia"/>
                <w:szCs w:val="24"/>
                <w:rtl/>
              </w:rPr>
              <w:t>בדיקה</w:t>
            </w:r>
            <w:r w:rsidRPr="00AA349B">
              <w:rPr>
                <w:szCs w:val="24"/>
                <w:rtl/>
              </w:rPr>
              <w:t xml:space="preserve"> </w:t>
            </w:r>
            <w:r w:rsidRPr="00AA349B">
              <w:rPr>
                <w:rFonts w:hint="eastAsia"/>
                <w:szCs w:val="24"/>
                <w:rtl/>
              </w:rPr>
              <w:t>ואפיונם</w:t>
            </w:r>
            <w:r w:rsidRPr="00AA349B">
              <w:rPr>
                <w:szCs w:val="24"/>
                <w:rtl/>
              </w:rPr>
              <w:t>".</w:t>
            </w:r>
          </w:p>
        </w:tc>
        <w:tc>
          <w:tcPr>
            <w:tcW w:w="2756" w:type="dxa"/>
          </w:tcPr>
          <w:p w14:paraId="626EDAB5" w14:textId="77777777" w:rsidR="00A9530D" w:rsidRPr="00AA349B" w:rsidRDefault="00A9530D" w:rsidP="00D37342">
            <w:pPr>
              <w:spacing w:before="120" w:after="120" w:line="276" w:lineRule="auto"/>
              <w:contextualSpacing/>
              <w:jc w:val="both"/>
              <w:rPr>
                <w:rFonts w:ascii="Arial" w:hAnsi="Arial"/>
                <w:szCs w:val="24"/>
                <w:rtl/>
              </w:rPr>
            </w:pPr>
          </w:p>
          <w:p w14:paraId="51C938EE" w14:textId="77777777" w:rsidR="00A9530D" w:rsidRPr="00AA349B" w:rsidRDefault="00A9530D" w:rsidP="00D37342">
            <w:pPr>
              <w:spacing w:before="120" w:after="120" w:line="276" w:lineRule="auto"/>
              <w:contextualSpacing/>
              <w:jc w:val="both"/>
              <w:rPr>
                <w:rFonts w:ascii="Arial" w:hAnsi="Arial"/>
                <w:szCs w:val="24"/>
                <w:rtl/>
              </w:rPr>
            </w:pPr>
          </w:p>
          <w:p w14:paraId="2F99E0DF"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3D549FC2"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lastRenderedPageBreak/>
              <w:t>בתוספת מע"מ.</w:t>
            </w:r>
          </w:p>
        </w:tc>
      </w:tr>
      <w:tr w:rsidR="00A9530D" w:rsidRPr="00DB35F2" w14:paraId="7782718C" w14:textId="77777777" w:rsidTr="00D37342">
        <w:trPr>
          <w:jc w:val="center"/>
        </w:trPr>
        <w:tc>
          <w:tcPr>
            <w:tcW w:w="868" w:type="dxa"/>
          </w:tcPr>
          <w:p w14:paraId="70F0CD78" w14:textId="77777777" w:rsidR="00A9530D" w:rsidRPr="00AA349B" w:rsidRDefault="00A9530D" w:rsidP="00D37342">
            <w:pPr>
              <w:spacing w:line="360" w:lineRule="auto"/>
              <w:jc w:val="center"/>
              <w:outlineLvl w:val="0"/>
              <w:rPr>
                <w:rFonts w:asciiTheme="majorBidi" w:hAnsiTheme="majorBidi"/>
                <w:szCs w:val="24"/>
              </w:rPr>
            </w:pPr>
            <w:r w:rsidRPr="00AA349B">
              <w:rPr>
                <w:rFonts w:asciiTheme="majorBidi" w:hAnsiTheme="majorBidi"/>
                <w:szCs w:val="24"/>
              </w:rPr>
              <w:lastRenderedPageBreak/>
              <w:t>[D4]</w:t>
            </w:r>
          </w:p>
        </w:tc>
        <w:tc>
          <w:tcPr>
            <w:tcW w:w="5324" w:type="dxa"/>
          </w:tcPr>
          <w:p w14:paraId="61077625" w14:textId="5A30CE15" w:rsidR="00A9530D" w:rsidRPr="00AA349B" w:rsidRDefault="00A9530D" w:rsidP="00D37342">
            <w:pPr>
              <w:spacing w:line="360" w:lineRule="auto"/>
              <w:jc w:val="both"/>
              <w:outlineLvl w:val="0"/>
              <w:rPr>
                <w:rFonts w:asciiTheme="majorBidi" w:hAnsiTheme="majorBidi"/>
                <w:szCs w:val="24"/>
                <w:rtl/>
              </w:rPr>
            </w:pPr>
            <w:r w:rsidRPr="00AA349B">
              <w:rPr>
                <w:rFonts w:ascii="David" w:hAnsi="David" w:hint="cs"/>
                <w:color w:val="000000"/>
                <w:szCs w:val="24"/>
                <w:rtl/>
              </w:rPr>
              <w:t xml:space="preserve">הצעת מחיר עבור יום עבודה של מחפרון </w:t>
            </w:r>
            <w:r w:rsidRPr="00AA349B">
              <w:rPr>
                <w:rFonts w:ascii="David" w:hAnsi="David" w:hint="cs"/>
                <w:color w:val="000000"/>
                <w:szCs w:val="24"/>
              </w:rPr>
              <w:t>JCB</w:t>
            </w:r>
            <w:r w:rsidRPr="00AA349B">
              <w:rPr>
                <w:rFonts w:ascii="David" w:hAnsi="David" w:hint="cs"/>
                <w:color w:val="000000"/>
                <w:szCs w:val="24"/>
                <w:rtl/>
              </w:rPr>
              <w:t xml:space="preserve"> או שוו"ע לצורך הכשרת דרך גישה לקידוח, </w:t>
            </w:r>
            <w:r w:rsidR="00B07D2C">
              <w:rPr>
                <w:rFonts w:ascii="David" w:hAnsi="David" w:hint="cs"/>
                <w:color w:val="000000"/>
                <w:szCs w:val="24"/>
                <w:rtl/>
              </w:rPr>
              <w:t xml:space="preserve">חפירת תעלות סקר עד עומק 4 מטר, סתימת בורות </w:t>
            </w:r>
            <w:r w:rsidRPr="00AA349B">
              <w:rPr>
                <w:rFonts w:ascii="David" w:hAnsi="David" w:hint="cs"/>
                <w:color w:val="000000"/>
                <w:szCs w:val="24"/>
                <w:rtl/>
              </w:rPr>
              <w:t>וכל השירותים הנלווים לכך.</w:t>
            </w:r>
          </w:p>
        </w:tc>
        <w:tc>
          <w:tcPr>
            <w:tcW w:w="2756" w:type="dxa"/>
          </w:tcPr>
          <w:p w14:paraId="764C4586" w14:textId="77777777" w:rsidR="00A9530D" w:rsidRPr="00AA349B" w:rsidRDefault="00A9530D" w:rsidP="00D37342">
            <w:pPr>
              <w:spacing w:before="120" w:after="120" w:line="276" w:lineRule="auto"/>
              <w:contextualSpacing/>
              <w:jc w:val="both"/>
              <w:rPr>
                <w:rFonts w:ascii="Arial" w:hAnsi="Arial"/>
                <w:szCs w:val="24"/>
                <w:rtl/>
              </w:rPr>
            </w:pPr>
          </w:p>
          <w:p w14:paraId="67142EF2" w14:textId="77777777" w:rsidR="00A9530D" w:rsidRPr="00AA349B" w:rsidRDefault="00A9530D" w:rsidP="00D37342">
            <w:pPr>
              <w:spacing w:before="120" w:after="120" w:line="276" w:lineRule="auto"/>
              <w:contextualSpacing/>
              <w:jc w:val="both"/>
              <w:rPr>
                <w:rFonts w:ascii="Arial" w:hAnsi="Arial"/>
                <w:szCs w:val="24"/>
                <w:rtl/>
              </w:rPr>
            </w:pPr>
          </w:p>
          <w:p w14:paraId="0C59F121"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71843216"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0912D93B" w14:textId="77777777" w:rsidTr="00D37342">
        <w:trPr>
          <w:jc w:val="center"/>
        </w:trPr>
        <w:tc>
          <w:tcPr>
            <w:tcW w:w="868" w:type="dxa"/>
            <w:vAlign w:val="center"/>
          </w:tcPr>
          <w:p w14:paraId="624AF5ED"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[T1]</w:t>
            </w:r>
          </w:p>
        </w:tc>
        <w:tc>
          <w:tcPr>
            <w:tcW w:w="5324" w:type="dxa"/>
            <w:vAlign w:val="center"/>
          </w:tcPr>
          <w:p w14:paraId="70C97EDA"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מחיר עבור ביצוע בדיקת מעבדה אחת מסוג: בדיקת צפיפות ממשית, לפי ת"י 1865 חלק 2 - "שיטות בדיקה בתחום הסלילה: בדיקות של אגרגטים".</w:t>
            </w:r>
          </w:p>
        </w:tc>
        <w:tc>
          <w:tcPr>
            <w:tcW w:w="2756" w:type="dxa"/>
            <w:vAlign w:val="center"/>
          </w:tcPr>
          <w:p w14:paraId="7D1477C3" w14:textId="77777777" w:rsidR="00A9530D" w:rsidRPr="00AA349B" w:rsidRDefault="00A9530D" w:rsidP="00D37342">
            <w:pPr>
              <w:spacing w:before="120" w:after="120" w:line="276" w:lineRule="auto"/>
              <w:contextualSpacing/>
              <w:jc w:val="both"/>
              <w:rPr>
                <w:rFonts w:ascii="Arial" w:hAnsi="Arial"/>
                <w:szCs w:val="24"/>
                <w:rtl/>
              </w:rPr>
            </w:pPr>
          </w:p>
          <w:p w14:paraId="15437CBD" w14:textId="77777777" w:rsidR="00A9530D" w:rsidRPr="00AA349B" w:rsidRDefault="00A9530D" w:rsidP="00D37342">
            <w:pPr>
              <w:spacing w:before="120" w:after="120" w:line="276" w:lineRule="auto"/>
              <w:contextualSpacing/>
              <w:jc w:val="both"/>
              <w:rPr>
                <w:rFonts w:ascii="Arial" w:hAnsi="Arial"/>
                <w:szCs w:val="24"/>
                <w:rtl/>
              </w:rPr>
            </w:pPr>
          </w:p>
          <w:p w14:paraId="59150CBD"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1796A3B3"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471C7589" w14:textId="77777777" w:rsidTr="00D37342">
        <w:trPr>
          <w:jc w:val="center"/>
        </w:trPr>
        <w:tc>
          <w:tcPr>
            <w:tcW w:w="868" w:type="dxa"/>
            <w:vAlign w:val="center"/>
          </w:tcPr>
          <w:p w14:paraId="33245FB0"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[T2]</w:t>
            </w:r>
          </w:p>
        </w:tc>
        <w:tc>
          <w:tcPr>
            <w:tcW w:w="5324" w:type="dxa"/>
            <w:vAlign w:val="center"/>
          </w:tcPr>
          <w:p w14:paraId="15779FB5"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מחיר עבור ביצוע בדיקת מעבדה אחת מסוג: בדיקת ספיגות, לפי ת"י 1865 חלק 2 - "שיטות בדיקה בתחום הסלילה: בדיקות של אגרגטים".</w:t>
            </w:r>
          </w:p>
        </w:tc>
        <w:tc>
          <w:tcPr>
            <w:tcW w:w="2756" w:type="dxa"/>
            <w:vAlign w:val="center"/>
          </w:tcPr>
          <w:p w14:paraId="2936A225" w14:textId="77777777" w:rsidR="00A9530D" w:rsidRPr="00AA349B" w:rsidRDefault="00A9530D" w:rsidP="00D37342">
            <w:pPr>
              <w:spacing w:before="120" w:after="120" w:line="276" w:lineRule="auto"/>
              <w:contextualSpacing/>
              <w:jc w:val="both"/>
              <w:rPr>
                <w:rFonts w:ascii="Arial" w:hAnsi="Arial"/>
                <w:szCs w:val="24"/>
                <w:rtl/>
              </w:rPr>
            </w:pPr>
          </w:p>
          <w:p w14:paraId="2FF7328B" w14:textId="77777777" w:rsidR="00A9530D" w:rsidRPr="00AA349B" w:rsidRDefault="00A9530D" w:rsidP="00D37342">
            <w:pPr>
              <w:spacing w:before="120" w:after="120" w:line="276" w:lineRule="auto"/>
              <w:contextualSpacing/>
              <w:jc w:val="both"/>
              <w:rPr>
                <w:rFonts w:ascii="Arial" w:hAnsi="Arial"/>
                <w:szCs w:val="24"/>
                <w:rtl/>
              </w:rPr>
            </w:pPr>
          </w:p>
          <w:p w14:paraId="395AD4D0"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6CA312FD"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5E59B7E6" w14:textId="77777777" w:rsidTr="00D37342">
        <w:trPr>
          <w:jc w:val="center"/>
        </w:trPr>
        <w:tc>
          <w:tcPr>
            <w:tcW w:w="868" w:type="dxa"/>
            <w:vAlign w:val="center"/>
          </w:tcPr>
          <w:p w14:paraId="29D5EBE7"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[T3]</w:t>
            </w:r>
          </w:p>
        </w:tc>
        <w:tc>
          <w:tcPr>
            <w:tcW w:w="5324" w:type="dxa"/>
            <w:vAlign w:val="center"/>
          </w:tcPr>
          <w:p w14:paraId="0EC7BC50"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 xml:space="preserve">הצעת המחיר עבור ביצוע בדיקת מעבדה אחת מסוג: שחיקה, לפי שיטת לוס אנג'לס, דירוג </w:t>
            </w:r>
            <w:r w:rsidRPr="00AA349B">
              <w:rPr>
                <w:rFonts w:cs="Times New Roman"/>
                <w:color w:val="000000"/>
                <w:szCs w:val="24"/>
              </w:rPr>
              <w:t>B</w:t>
            </w:r>
            <w:r w:rsidRPr="00AA349B">
              <w:rPr>
                <w:rFonts w:cs="Times New Roman"/>
                <w:color w:val="000000"/>
                <w:szCs w:val="24"/>
                <w:rtl/>
              </w:rPr>
              <w:t xml:space="preserve"> </w:t>
            </w:r>
            <w:r w:rsidRPr="00AA349B">
              <w:rPr>
                <w:rFonts w:ascii="David" w:hAnsi="David"/>
                <w:color w:val="000000"/>
                <w:szCs w:val="24"/>
                <w:rtl/>
              </w:rPr>
              <w:t xml:space="preserve"> (מקס'), לפי ת"י 1865 חלק 2 -"שיטות בדיקה בתחום הסלילה: בדיקות של אגרגאטים". הצעת המחיר תכלול עלות גריסתו בהתאם לדרישות התקן.</w:t>
            </w:r>
          </w:p>
        </w:tc>
        <w:tc>
          <w:tcPr>
            <w:tcW w:w="2756" w:type="dxa"/>
            <w:vAlign w:val="center"/>
          </w:tcPr>
          <w:p w14:paraId="1F8FEFCE" w14:textId="77777777" w:rsidR="00A9530D" w:rsidRPr="00AA349B" w:rsidRDefault="00A9530D" w:rsidP="00D37342">
            <w:pPr>
              <w:spacing w:before="120" w:after="120" w:line="276" w:lineRule="auto"/>
              <w:contextualSpacing/>
              <w:jc w:val="both"/>
              <w:rPr>
                <w:rFonts w:ascii="Arial" w:hAnsi="Arial"/>
                <w:szCs w:val="24"/>
                <w:rtl/>
              </w:rPr>
            </w:pPr>
          </w:p>
          <w:p w14:paraId="6FEF61CA"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4D8765D0"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56552F0F" w14:textId="77777777" w:rsidTr="00D37342">
        <w:trPr>
          <w:jc w:val="center"/>
        </w:trPr>
        <w:tc>
          <w:tcPr>
            <w:tcW w:w="868" w:type="dxa"/>
            <w:vAlign w:val="center"/>
          </w:tcPr>
          <w:p w14:paraId="32F0DC81"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[T4]</w:t>
            </w:r>
          </w:p>
        </w:tc>
        <w:tc>
          <w:tcPr>
            <w:tcW w:w="5324" w:type="dxa"/>
            <w:vAlign w:val="center"/>
          </w:tcPr>
          <w:p w14:paraId="5D48148F"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המחיר עבור ביצוע בדיקת מעבדה אחת מסוג: גריסות בריטית, לפי ת"י 1865 חלק 2 - "שיטות בדיקה בתחום הסלילה: בדיקות של אגרגאטים". הצעת המחיר תכלול עלות גריסתו בהתאם לדרישות התקן.</w:t>
            </w:r>
          </w:p>
        </w:tc>
        <w:tc>
          <w:tcPr>
            <w:tcW w:w="2756" w:type="dxa"/>
            <w:vAlign w:val="center"/>
          </w:tcPr>
          <w:p w14:paraId="314987AB" w14:textId="77777777" w:rsidR="00A9530D" w:rsidRPr="00AA349B" w:rsidRDefault="00A9530D" w:rsidP="00D37342">
            <w:pPr>
              <w:spacing w:before="120" w:after="120" w:line="276" w:lineRule="auto"/>
              <w:contextualSpacing/>
              <w:jc w:val="both"/>
              <w:rPr>
                <w:rFonts w:ascii="Arial" w:hAnsi="Arial"/>
                <w:szCs w:val="24"/>
                <w:rtl/>
              </w:rPr>
            </w:pPr>
          </w:p>
          <w:p w14:paraId="6CE67D2A" w14:textId="77777777" w:rsidR="00A9530D" w:rsidRPr="00AA349B" w:rsidRDefault="00A9530D" w:rsidP="00D37342">
            <w:pPr>
              <w:spacing w:before="120" w:after="120" w:line="276" w:lineRule="auto"/>
              <w:contextualSpacing/>
              <w:jc w:val="both"/>
              <w:rPr>
                <w:rFonts w:ascii="Arial" w:hAnsi="Arial"/>
                <w:szCs w:val="24"/>
                <w:rtl/>
              </w:rPr>
            </w:pPr>
          </w:p>
          <w:p w14:paraId="615CB07D"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3BEB8B8B"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6752F8B1" w14:textId="77777777" w:rsidTr="00D37342">
        <w:trPr>
          <w:jc w:val="center"/>
        </w:trPr>
        <w:tc>
          <w:tcPr>
            <w:tcW w:w="868" w:type="dxa"/>
            <w:vAlign w:val="center"/>
          </w:tcPr>
          <w:p w14:paraId="1CFB2AF1"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[T5]</w:t>
            </w:r>
          </w:p>
        </w:tc>
        <w:tc>
          <w:tcPr>
            <w:tcW w:w="5324" w:type="dxa"/>
            <w:vAlign w:val="center"/>
          </w:tcPr>
          <w:p w14:paraId="6AAB26E1"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מחיר עבור ביצוע בדיקת מעבדה אחת מסוג: קביעת דירוג אגרגטים גסים ודקים ע"י ניפוי, חישוב גודל גרגר מקסימאלי וספרת גרגר, לפי ת"י 1865 חלק 2 -"שיטות בדיקה בתחום הסלילה: בדיקות של אגרגאטים".</w:t>
            </w:r>
          </w:p>
        </w:tc>
        <w:tc>
          <w:tcPr>
            <w:tcW w:w="2756" w:type="dxa"/>
            <w:vAlign w:val="center"/>
          </w:tcPr>
          <w:p w14:paraId="42FF82F2" w14:textId="77777777" w:rsidR="00A9530D" w:rsidRPr="00AA349B" w:rsidRDefault="00A9530D" w:rsidP="00D37342">
            <w:pPr>
              <w:spacing w:before="120" w:after="120" w:line="276" w:lineRule="auto"/>
              <w:contextualSpacing/>
              <w:jc w:val="both"/>
              <w:rPr>
                <w:rFonts w:ascii="Arial" w:hAnsi="Arial"/>
                <w:szCs w:val="24"/>
                <w:rtl/>
              </w:rPr>
            </w:pPr>
          </w:p>
          <w:p w14:paraId="5F4F4565" w14:textId="77777777" w:rsidR="00A9530D" w:rsidRPr="00AA349B" w:rsidRDefault="00A9530D" w:rsidP="00D37342">
            <w:pPr>
              <w:spacing w:before="120" w:after="120" w:line="276" w:lineRule="auto"/>
              <w:contextualSpacing/>
              <w:jc w:val="both"/>
              <w:rPr>
                <w:rFonts w:ascii="Arial" w:hAnsi="Arial"/>
                <w:szCs w:val="24"/>
                <w:rtl/>
              </w:rPr>
            </w:pPr>
          </w:p>
          <w:p w14:paraId="7F261877"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73859932"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36D1902B" w14:textId="77777777" w:rsidTr="00D37342">
        <w:trPr>
          <w:jc w:val="center"/>
        </w:trPr>
        <w:tc>
          <w:tcPr>
            <w:tcW w:w="868" w:type="dxa"/>
            <w:vAlign w:val="center"/>
          </w:tcPr>
          <w:p w14:paraId="751B7CEF"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[T6]</w:t>
            </w:r>
          </w:p>
        </w:tc>
        <w:tc>
          <w:tcPr>
            <w:tcW w:w="5324" w:type="dxa"/>
            <w:vAlign w:val="center"/>
          </w:tcPr>
          <w:p w14:paraId="3A94C679"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מחיר עבור ביצוע בדיקת מעבדה אחת מסוג: שווה ערך חול, לפי ת"י 1865 חלק 3 - "שיטות בדיקה בתחום הסלילה: בדיקות של קרקע ואגרגאטים"</w:t>
            </w:r>
          </w:p>
        </w:tc>
        <w:tc>
          <w:tcPr>
            <w:tcW w:w="2756" w:type="dxa"/>
            <w:vAlign w:val="center"/>
          </w:tcPr>
          <w:p w14:paraId="788EEE4A" w14:textId="77777777" w:rsidR="00A9530D" w:rsidRPr="00AA349B" w:rsidRDefault="00A9530D" w:rsidP="00D37342">
            <w:pPr>
              <w:spacing w:before="120" w:after="120" w:line="276" w:lineRule="auto"/>
              <w:contextualSpacing/>
              <w:jc w:val="both"/>
              <w:rPr>
                <w:rFonts w:ascii="Arial" w:hAnsi="Arial"/>
                <w:szCs w:val="24"/>
                <w:rtl/>
              </w:rPr>
            </w:pPr>
          </w:p>
          <w:p w14:paraId="1E588106" w14:textId="77777777" w:rsidR="00A9530D" w:rsidRPr="00AA349B" w:rsidRDefault="00A9530D" w:rsidP="00D37342">
            <w:pPr>
              <w:spacing w:before="120" w:after="120" w:line="276" w:lineRule="auto"/>
              <w:contextualSpacing/>
              <w:jc w:val="both"/>
              <w:rPr>
                <w:rFonts w:ascii="Arial" w:hAnsi="Arial"/>
                <w:szCs w:val="24"/>
                <w:rtl/>
              </w:rPr>
            </w:pPr>
          </w:p>
          <w:p w14:paraId="445A8BA3"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60ABB87D"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02FC09F9" w14:textId="77777777" w:rsidTr="00D37342">
        <w:trPr>
          <w:jc w:val="center"/>
        </w:trPr>
        <w:tc>
          <w:tcPr>
            <w:tcW w:w="868" w:type="dxa"/>
            <w:vAlign w:val="center"/>
          </w:tcPr>
          <w:p w14:paraId="209485A9"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[T7]</w:t>
            </w:r>
          </w:p>
        </w:tc>
        <w:tc>
          <w:tcPr>
            <w:tcW w:w="5324" w:type="dxa"/>
            <w:vAlign w:val="center"/>
          </w:tcPr>
          <w:p w14:paraId="7CD8552B"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מחיר עבור ביצוע בדיקת מעבדה אחת מסוג: תכולת אבק, לפי ת"י 1865 חלק 2 - "שיטות בדיקה בתחום הסלילה: בדיקות של אגרגאטים".</w:t>
            </w:r>
          </w:p>
        </w:tc>
        <w:tc>
          <w:tcPr>
            <w:tcW w:w="2756" w:type="dxa"/>
            <w:vAlign w:val="center"/>
          </w:tcPr>
          <w:p w14:paraId="12485C58" w14:textId="77777777" w:rsidR="00A9530D" w:rsidRPr="00AA349B" w:rsidRDefault="00A9530D" w:rsidP="00D37342">
            <w:pPr>
              <w:spacing w:before="120" w:after="120" w:line="276" w:lineRule="auto"/>
              <w:contextualSpacing/>
              <w:jc w:val="both"/>
              <w:rPr>
                <w:rFonts w:ascii="Arial" w:hAnsi="Arial"/>
                <w:szCs w:val="24"/>
                <w:rtl/>
              </w:rPr>
            </w:pPr>
          </w:p>
          <w:p w14:paraId="7D0B4A0C" w14:textId="77777777" w:rsidR="00A9530D" w:rsidRPr="00AA349B" w:rsidRDefault="00A9530D" w:rsidP="00D37342">
            <w:pPr>
              <w:spacing w:before="120" w:after="120" w:line="276" w:lineRule="auto"/>
              <w:contextualSpacing/>
              <w:jc w:val="both"/>
              <w:rPr>
                <w:rFonts w:ascii="Arial" w:hAnsi="Arial"/>
                <w:szCs w:val="24"/>
                <w:rtl/>
              </w:rPr>
            </w:pPr>
          </w:p>
          <w:p w14:paraId="3524A366"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599D4F67"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298B2008" w14:textId="77777777" w:rsidTr="00D37342">
        <w:trPr>
          <w:jc w:val="center"/>
        </w:trPr>
        <w:tc>
          <w:tcPr>
            <w:tcW w:w="868" w:type="dxa"/>
            <w:vAlign w:val="center"/>
          </w:tcPr>
          <w:p w14:paraId="1A1749FC"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[T8]</w:t>
            </w:r>
          </w:p>
        </w:tc>
        <w:tc>
          <w:tcPr>
            <w:tcW w:w="5324" w:type="dxa"/>
            <w:vAlign w:val="center"/>
          </w:tcPr>
          <w:p w14:paraId="0A7E08B1"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מחיר עבור ביצוע בדיקת מעבדה אחת מסוג: תכולת בולי חרסית, לפי ת"י 1865 חלק 2 - "שיטות בדיקה בתחום הסלילה: בדיקות של אגרגאטים".</w:t>
            </w:r>
          </w:p>
        </w:tc>
        <w:tc>
          <w:tcPr>
            <w:tcW w:w="2756" w:type="dxa"/>
            <w:vAlign w:val="center"/>
          </w:tcPr>
          <w:p w14:paraId="20202500" w14:textId="77777777" w:rsidR="00A9530D" w:rsidRPr="00AA349B" w:rsidRDefault="00A9530D" w:rsidP="00D37342">
            <w:pPr>
              <w:spacing w:before="120" w:after="120" w:line="276" w:lineRule="auto"/>
              <w:contextualSpacing/>
              <w:jc w:val="both"/>
              <w:rPr>
                <w:rFonts w:ascii="Arial" w:hAnsi="Arial"/>
                <w:szCs w:val="24"/>
                <w:rtl/>
              </w:rPr>
            </w:pPr>
          </w:p>
          <w:p w14:paraId="0C383B68" w14:textId="77777777" w:rsidR="00A9530D" w:rsidRPr="00AA349B" w:rsidRDefault="00A9530D" w:rsidP="00D37342">
            <w:pPr>
              <w:spacing w:before="120" w:after="120" w:line="276" w:lineRule="auto"/>
              <w:contextualSpacing/>
              <w:jc w:val="both"/>
              <w:rPr>
                <w:rFonts w:ascii="Arial" w:hAnsi="Arial"/>
                <w:szCs w:val="24"/>
                <w:rtl/>
              </w:rPr>
            </w:pPr>
          </w:p>
          <w:p w14:paraId="644BC66B"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4A07D535"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6EA8FDB8" w14:textId="77777777" w:rsidTr="00D37342">
        <w:trPr>
          <w:jc w:val="center"/>
        </w:trPr>
        <w:tc>
          <w:tcPr>
            <w:tcW w:w="868" w:type="dxa"/>
            <w:vAlign w:val="center"/>
          </w:tcPr>
          <w:p w14:paraId="59589B36"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[T9]</w:t>
            </w:r>
          </w:p>
        </w:tc>
        <w:tc>
          <w:tcPr>
            <w:tcW w:w="5324" w:type="dxa"/>
            <w:vAlign w:val="center"/>
          </w:tcPr>
          <w:p w14:paraId="37474B52"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 xml:space="preserve">הצעת מחיר עבור ביצוע בדיקת מעבדה אחת מסוג: תכולת לכלוכת אורגנית, לפי </w:t>
            </w:r>
            <w:r w:rsidRPr="00AA349B">
              <w:rPr>
                <w:rFonts w:cs="Times New Roman"/>
                <w:color w:val="000000"/>
                <w:szCs w:val="24"/>
              </w:rPr>
              <w:t>ASTM C 40-1992</w:t>
            </w:r>
          </w:p>
        </w:tc>
        <w:tc>
          <w:tcPr>
            <w:tcW w:w="2756" w:type="dxa"/>
            <w:vAlign w:val="center"/>
          </w:tcPr>
          <w:p w14:paraId="4521676C" w14:textId="77777777" w:rsidR="00A9530D" w:rsidRPr="00AA349B" w:rsidRDefault="00A9530D" w:rsidP="00D37342">
            <w:pPr>
              <w:spacing w:before="120" w:after="120" w:line="276" w:lineRule="auto"/>
              <w:contextualSpacing/>
              <w:jc w:val="both"/>
              <w:rPr>
                <w:rFonts w:ascii="Arial" w:hAnsi="Arial"/>
                <w:szCs w:val="24"/>
                <w:rtl/>
              </w:rPr>
            </w:pPr>
          </w:p>
          <w:p w14:paraId="2D8983E2" w14:textId="72B3A018" w:rsidR="00A9530D" w:rsidRPr="00AA349B" w:rsidRDefault="002A3C11" w:rsidP="00D37342">
            <w:pPr>
              <w:spacing w:before="120" w:after="120" w:line="276" w:lineRule="auto"/>
              <w:contextualSpacing/>
              <w:jc w:val="both"/>
              <w:rPr>
                <w:rFonts w:ascii="Arial" w:hAnsi="Arial"/>
                <w:szCs w:val="24"/>
                <w:rtl/>
              </w:rPr>
            </w:pPr>
            <w:r>
              <w:rPr>
                <w:rFonts w:ascii="Arial" w:hAnsi="Arial" w:hint="cs"/>
                <w:szCs w:val="24"/>
                <w:rtl/>
              </w:rPr>
              <w:t>_______</w:t>
            </w:r>
            <w:r w:rsidR="00A9530D" w:rsidRPr="00AA349B">
              <w:rPr>
                <w:rFonts w:ascii="Arial" w:hAnsi="Arial" w:hint="cs"/>
                <w:szCs w:val="24"/>
                <w:rtl/>
              </w:rPr>
              <w:t>___________ ₪,</w:t>
            </w:r>
          </w:p>
          <w:p w14:paraId="0F95534A"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23C81540" w14:textId="77777777" w:rsidTr="008358B9">
        <w:trPr>
          <w:trHeight w:val="872"/>
          <w:jc w:val="center"/>
        </w:trPr>
        <w:tc>
          <w:tcPr>
            <w:tcW w:w="868" w:type="dxa"/>
            <w:vAlign w:val="center"/>
          </w:tcPr>
          <w:p w14:paraId="641A72C1"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lastRenderedPageBreak/>
              <w:t>[T10]</w:t>
            </w:r>
          </w:p>
        </w:tc>
        <w:tc>
          <w:tcPr>
            <w:tcW w:w="5324" w:type="dxa"/>
            <w:vAlign w:val="center"/>
          </w:tcPr>
          <w:p w14:paraId="65B13A24"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מחיר עבור ביצוע בדיקה אחת מסוג: גבולות סומך, לפי נוהל 13.105</w:t>
            </w:r>
          </w:p>
        </w:tc>
        <w:tc>
          <w:tcPr>
            <w:tcW w:w="2756" w:type="dxa"/>
            <w:vAlign w:val="center"/>
          </w:tcPr>
          <w:p w14:paraId="1ECE9896" w14:textId="77777777" w:rsidR="00A9530D" w:rsidRPr="00AA349B" w:rsidRDefault="00A9530D" w:rsidP="00D37342">
            <w:pPr>
              <w:spacing w:before="120" w:after="120" w:line="276" w:lineRule="auto"/>
              <w:contextualSpacing/>
              <w:jc w:val="both"/>
              <w:rPr>
                <w:rFonts w:ascii="Arial" w:hAnsi="Arial"/>
                <w:szCs w:val="24"/>
                <w:rtl/>
              </w:rPr>
            </w:pPr>
          </w:p>
          <w:p w14:paraId="76C066F0"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4E3A0B15"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17822D9E" w14:textId="77777777" w:rsidTr="00D37342">
        <w:trPr>
          <w:jc w:val="center"/>
        </w:trPr>
        <w:tc>
          <w:tcPr>
            <w:tcW w:w="868" w:type="dxa"/>
            <w:vAlign w:val="center"/>
          </w:tcPr>
          <w:p w14:paraId="4DE3EBF3"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[T11]</w:t>
            </w:r>
          </w:p>
        </w:tc>
        <w:tc>
          <w:tcPr>
            <w:tcW w:w="5324" w:type="dxa"/>
            <w:vAlign w:val="center"/>
          </w:tcPr>
          <w:p w14:paraId="3BDFAFDB" w14:textId="77777777" w:rsidR="00A9530D" w:rsidRPr="00AA349B" w:rsidRDefault="00A9530D" w:rsidP="00D37342">
            <w:pPr>
              <w:spacing w:line="360" w:lineRule="auto"/>
              <w:jc w:val="both"/>
              <w:outlineLvl w:val="0"/>
              <w:rPr>
                <w:rFonts w:asciiTheme="majorBidi" w:hAnsiTheme="majorBidi"/>
                <w:szCs w:val="24"/>
              </w:rPr>
            </w:pPr>
            <w:r w:rsidRPr="00AA349B">
              <w:rPr>
                <w:rFonts w:ascii="David" w:hAnsi="David"/>
                <w:color w:val="000000"/>
                <w:szCs w:val="24"/>
                <w:rtl/>
              </w:rPr>
              <w:t xml:space="preserve">הצעת מחיר עבור ביצוע בדיקה אחת מסוג: בדיקת הידרומטר, לפי </w:t>
            </w:r>
            <w:r w:rsidRPr="00AA349B">
              <w:rPr>
                <w:rFonts w:cs="Times New Roman"/>
                <w:color w:val="000000"/>
                <w:szCs w:val="24"/>
              </w:rPr>
              <w:t>ASTM</w:t>
            </w:r>
            <w:r w:rsidRPr="00AA349B">
              <w:rPr>
                <w:rFonts w:cs="Times New Roman"/>
                <w:color w:val="000000"/>
                <w:szCs w:val="24"/>
                <w:rtl/>
              </w:rPr>
              <w:t xml:space="preserve"> </w:t>
            </w:r>
            <w:r w:rsidRPr="00AA349B">
              <w:rPr>
                <w:rFonts w:cs="Times New Roman"/>
                <w:color w:val="000000"/>
                <w:szCs w:val="24"/>
              </w:rPr>
              <w:t>D7928</w:t>
            </w:r>
          </w:p>
        </w:tc>
        <w:tc>
          <w:tcPr>
            <w:tcW w:w="2756" w:type="dxa"/>
            <w:vAlign w:val="center"/>
          </w:tcPr>
          <w:p w14:paraId="2E11F56A" w14:textId="77777777" w:rsidR="006B7501" w:rsidRPr="00AA349B" w:rsidRDefault="006B7501" w:rsidP="00D37342">
            <w:pPr>
              <w:spacing w:before="120" w:after="120" w:line="276" w:lineRule="auto"/>
              <w:contextualSpacing/>
              <w:jc w:val="both"/>
              <w:rPr>
                <w:rFonts w:ascii="Arial" w:hAnsi="Arial"/>
                <w:szCs w:val="24"/>
                <w:rtl/>
              </w:rPr>
            </w:pPr>
          </w:p>
          <w:p w14:paraId="43621DA8"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26189112"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66A7C0F1" w14:textId="77777777" w:rsidTr="00D37342">
        <w:trPr>
          <w:jc w:val="center"/>
        </w:trPr>
        <w:tc>
          <w:tcPr>
            <w:tcW w:w="868" w:type="dxa"/>
            <w:vAlign w:val="center"/>
          </w:tcPr>
          <w:p w14:paraId="781CC436" w14:textId="77777777" w:rsidR="00A9530D" w:rsidRPr="00AA349B" w:rsidRDefault="00A9530D" w:rsidP="00D37342">
            <w:pPr>
              <w:spacing w:line="360" w:lineRule="auto"/>
              <w:jc w:val="center"/>
              <w:outlineLvl w:val="0"/>
              <w:rPr>
                <w:rFonts w:asciiTheme="majorBidi" w:hAnsiTheme="majorBidi"/>
                <w:szCs w:val="24"/>
              </w:rPr>
            </w:pPr>
            <w:r w:rsidRPr="00AA349B">
              <w:rPr>
                <w:rFonts w:cs="Times New Roman"/>
                <w:color w:val="000000"/>
                <w:szCs w:val="24"/>
              </w:rPr>
              <w:t>[T12]</w:t>
            </w:r>
          </w:p>
        </w:tc>
        <w:tc>
          <w:tcPr>
            <w:tcW w:w="5324" w:type="dxa"/>
            <w:vAlign w:val="center"/>
          </w:tcPr>
          <w:p w14:paraId="02A04634"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מחיר עבור ביצוע בדיקה אחת מסוג: מערכת מת"ק מעבדתי מקוצר, לפי ת"י 1865 חלק 3 - "שיטות בדיקה בתחום הסלילה: בדיקות של קרקע ואגרגאטים"</w:t>
            </w:r>
          </w:p>
        </w:tc>
        <w:tc>
          <w:tcPr>
            <w:tcW w:w="2756" w:type="dxa"/>
            <w:vAlign w:val="center"/>
          </w:tcPr>
          <w:p w14:paraId="59B1F2A9" w14:textId="77777777" w:rsidR="00A9530D" w:rsidRPr="00AA349B" w:rsidRDefault="00A9530D" w:rsidP="00D37342">
            <w:pPr>
              <w:spacing w:before="120" w:after="120" w:line="276" w:lineRule="auto"/>
              <w:contextualSpacing/>
              <w:jc w:val="both"/>
              <w:rPr>
                <w:rFonts w:ascii="Arial" w:hAnsi="Arial"/>
                <w:szCs w:val="24"/>
                <w:rtl/>
              </w:rPr>
            </w:pPr>
          </w:p>
          <w:p w14:paraId="1AB718F6" w14:textId="77777777" w:rsidR="00A9530D" w:rsidRPr="00AA349B" w:rsidRDefault="00A9530D" w:rsidP="00D37342">
            <w:pPr>
              <w:spacing w:before="120" w:after="120" w:line="276" w:lineRule="auto"/>
              <w:contextualSpacing/>
              <w:jc w:val="both"/>
              <w:rPr>
                <w:rFonts w:ascii="Arial" w:hAnsi="Arial"/>
                <w:szCs w:val="24"/>
                <w:rtl/>
              </w:rPr>
            </w:pPr>
          </w:p>
          <w:p w14:paraId="7D455E7E"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694712C3"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r w:rsidR="00A9530D" w:rsidRPr="00DB35F2" w14:paraId="231FFFFF" w14:textId="77777777" w:rsidTr="00D37342">
        <w:trPr>
          <w:jc w:val="center"/>
        </w:trPr>
        <w:tc>
          <w:tcPr>
            <w:tcW w:w="868" w:type="dxa"/>
            <w:vAlign w:val="center"/>
          </w:tcPr>
          <w:p w14:paraId="4CA1D24A" w14:textId="77777777" w:rsidR="00A9530D" w:rsidRPr="00AA349B" w:rsidRDefault="00A9530D" w:rsidP="00D37342">
            <w:pPr>
              <w:bidi w:val="0"/>
              <w:spacing w:line="360" w:lineRule="auto"/>
              <w:jc w:val="center"/>
              <w:outlineLvl w:val="0"/>
              <w:rPr>
                <w:rFonts w:asciiTheme="majorBidi" w:hAnsiTheme="majorBidi"/>
                <w:szCs w:val="24"/>
              </w:rPr>
            </w:pPr>
            <w:r w:rsidRPr="00AA349B">
              <w:rPr>
                <w:rFonts w:cs="Times New Roman"/>
                <w:color w:val="000000"/>
                <w:szCs w:val="24"/>
              </w:rPr>
              <w:t>[T1</w:t>
            </w:r>
            <w:r w:rsidRPr="00AA349B">
              <w:rPr>
                <w:rFonts w:cs="Times New Roman" w:hint="cs"/>
                <w:color w:val="000000"/>
                <w:szCs w:val="24"/>
                <w:rtl/>
              </w:rPr>
              <w:t>3</w:t>
            </w:r>
            <w:r w:rsidRPr="00AA349B">
              <w:rPr>
                <w:rFonts w:cs="Times New Roman"/>
                <w:color w:val="000000"/>
                <w:szCs w:val="24"/>
              </w:rPr>
              <w:t>]</w:t>
            </w:r>
          </w:p>
        </w:tc>
        <w:tc>
          <w:tcPr>
            <w:tcW w:w="5324" w:type="dxa"/>
            <w:vAlign w:val="center"/>
          </w:tcPr>
          <w:p w14:paraId="770D3A92" w14:textId="77777777" w:rsidR="00A9530D" w:rsidRPr="00AA349B" w:rsidRDefault="00A9530D" w:rsidP="00D37342">
            <w:pPr>
              <w:spacing w:line="360" w:lineRule="auto"/>
              <w:jc w:val="both"/>
              <w:outlineLvl w:val="0"/>
              <w:rPr>
                <w:rFonts w:asciiTheme="majorBidi" w:hAnsiTheme="majorBidi"/>
                <w:szCs w:val="24"/>
                <w:rtl/>
              </w:rPr>
            </w:pPr>
            <w:r w:rsidRPr="00AA349B">
              <w:rPr>
                <w:rFonts w:ascii="David" w:hAnsi="David"/>
                <w:color w:val="000000"/>
                <w:szCs w:val="24"/>
                <w:rtl/>
              </w:rPr>
              <w:t>הצעת מחיר עבור ביצוע בדיקה אחת מסוג: בדיקת מתילן כחול, לפי ת"י 6584 - "בדיקת תכונות גאומטריות של אגרגאטים – הערכה של חלקיקים דקים באגרגאט ("דקים") – בדיקת מתילן כחול.</w:t>
            </w:r>
          </w:p>
        </w:tc>
        <w:tc>
          <w:tcPr>
            <w:tcW w:w="2756" w:type="dxa"/>
            <w:vAlign w:val="center"/>
          </w:tcPr>
          <w:p w14:paraId="518CDD23" w14:textId="77777777" w:rsidR="00A9530D" w:rsidRPr="00AA349B" w:rsidRDefault="00A9530D" w:rsidP="00D37342">
            <w:pPr>
              <w:spacing w:before="120" w:after="120" w:line="276" w:lineRule="auto"/>
              <w:contextualSpacing/>
              <w:jc w:val="both"/>
              <w:rPr>
                <w:rFonts w:ascii="Arial" w:hAnsi="Arial"/>
                <w:szCs w:val="24"/>
                <w:rtl/>
              </w:rPr>
            </w:pPr>
          </w:p>
          <w:p w14:paraId="240C6959" w14:textId="77777777" w:rsidR="00A9530D" w:rsidRPr="00AA349B" w:rsidRDefault="00A9530D" w:rsidP="00D37342">
            <w:pPr>
              <w:spacing w:before="120" w:after="120" w:line="276" w:lineRule="auto"/>
              <w:contextualSpacing/>
              <w:jc w:val="both"/>
              <w:rPr>
                <w:rFonts w:ascii="Arial" w:hAnsi="Arial"/>
                <w:szCs w:val="24"/>
                <w:rtl/>
              </w:rPr>
            </w:pPr>
            <w:r w:rsidRPr="00AA349B">
              <w:rPr>
                <w:rFonts w:ascii="Arial" w:hAnsi="Arial" w:hint="cs"/>
                <w:szCs w:val="24"/>
                <w:rtl/>
              </w:rPr>
              <w:t>__________________ ₪,</w:t>
            </w:r>
          </w:p>
          <w:p w14:paraId="0B3248D0" w14:textId="77777777" w:rsidR="00A9530D" w:rsidRPr="00AA349B" w:rsidRDefault="00A9530D" w:rsidP="00D37342">
            <w:pPr>
              <w:spacing w:line="360" w:lineRule="auto"/>
              <w:jc w:val="center"/>
              <w:outlineLvl w:val="0"/>
              <w:rPr>
                <w:szCs w:val="24"/>
                <w:rtl/>
              </w:rPr>
            </w:pPr>
            <w:r w:rsidRPr="00AA349B">
              <w:rPr>
                <w:rFonts w:ascii="Arial" w:hAnsi="Arial" w:hint="cs"/>
                <w:szCs w:val="24"/>
                <w:rtl/>
              </w:rPr>
              <w:t>בתוספת מע"מ.</w:t>
            </w:r>
          </w:p>
        </w:tc>
      </w:tr>
    </w:tbl>
    <w:p w14:paraId="1DACA877" w14:textId="77777777" w:rsidR="00A9530D" w:rsidRDefault="00A9530D" w:rsidP="00A9530D">
      <w:pPr>
        <w:spacing w:line="360" w:lineRule="auto"/>
        <w:ind w:left="720"/>
        <w:jc w:val="both"/>
        <w:outlineLvl w:val="0"/>
        <w:rPr>
          <w:rFonts w:asciiTheme="majorBidi" w:hAnsiTheme="majorBidi"/>
          <w:rtl/>
        </w:rPr>
      </w:pPr>
    </w:p>
    <w:p w14:paraId="1A85BBBD" w14:textId="5289F47F" w:rsidR="00A9530D" w:rsidRPr="008756DA" w:rsidRDefault="00A9530D" w:rsidP="00A9530D">
      <w:pPr>
        <w:pStyle w:val="afff0"/>
        <w:spacing w:before="120"/>
        <w:ind w:right="720"/>
        <w:rPr>
          <w:rFonts w:cs="David"/>
          <w:sz w:val="24"/>
          <w:szCs w:val="24"/>
          <w:rtl/>
        </w:rPr>
      </w:pPr>
      <w:r w:rsidRPr="008756DA">
        <w:rPr>
          <w:rFonts w:cs="David" w:hint="cs"/>
          <w:sz w:val="24"/>
          <w:szCs w:val="24"/>
          <w:u w:val="single"/>
          <w:rtl/>
        </w:rPr>
        <w:t>הוראות כלליות להצעת המחיר</w:t>
      </w:r>
      <w:r w:rsidRPr="008756DA">
        <w:rPr>
          <w:rFonts w:cs="David" w:hint="cs"/>
          <w:sz w:val="24"/>
          <w:szCs w:val="24"/>
          <w:rtl/>
        </w:rPr>
        <w:t>:</w:t>
      </w:r>
    </w:p>
    <w:p w14:paraId="177FFF2E" w14:textId="11CDCE3D" w:rsidR="00A9530D" w:rsidRPr="008756DA" w:rsidRDefault="00A9530D" w:rsidP="000A01FF">
      <w:pPr>
        <w:numPr>
          <w:ilvl w:val="0"/>
          <w:numId w:val="108"/>
        </w:numPr>
        <w:autoSpaceDE w:val="0"/>
        <w:autoSpaceDN w:val="0"/>
        <w:spacing w:before="120"/>
        <w:ind w:right="0"/>
        <w:jc w:val="both"/>
        <w:rPr>
          <w:rFonts w:ascii="Arial" w:hAnsi="Arial"/>
          <w:szCs w:val="24"/>
        </w:rPr>
      </w:pPr>
      <w:r w:rsidRPr="008756DA">
        <w:rPr>
          <w:rFonts w:ascii="Arial" w:hAnsi="Arial" w:hint="cs"/>
          <w:szCs w:val="24"/>
          <w:rtl/>
        </w:rPr>
        <w:t>הצעת המחיר לעיל הינה סופי</w:t>
      </w:r>
      <w:r>
        <w:rPr>
          <w:rFonts w:ascii="Arial" w:hAnsi="Arial" w:hint="cs"/>
          <w:szCs w:val="24"/>
          <w:rtl/>
        </w:rPr>
        <w:t>ת</w:t>
      </w:r>
      <w:r w:rsidRPr="008756DA">
        <w:rPr>
          <w:rFonts w:ascii="Arial" w:hAnsi="Arial" w:hint="cs"/>
          <w:szCs w:val="24"/>
          <w:rtl/>
        </w:rPr>
        <w:t xml:space="preserve"> וכוללת את כל ההוצאות הכרוכות במתן השירותים</w:t>
      </w:r>
      <w:r w:rsidR="005C0C1E">
        <w:rPr>
          <w:rFonts w:ascii="Arial" w:hAnsi="Arial" w:hint="cs"/>
          <w:szCs w:val="24"/>
          <w:rtl/>
        </w:rPr>
        <w:t xml:space="preserve"> וכל ההוצאות הנלוות</w:t>
      </w:r>
      <w:r w:rsidR="00671CEF">
        <w:rPr>
          <w:rFonts w:ascii="Arial" w:hAnsi="Arial" w:hint="cs"/>
          <w:szCs w:val="24"/>
          <w:rtl/>
        </w:rPr>
        <w:t xml:space="preserve"> </w:t>
      </w:r>
      <w:r w:rsidR="00B10FEA">
        <w:rPr>
          <w:rFonts w:ascii="Arial" w:hAnsi="Arial" w:hint="cs"/>
          <w:szCs w:val="24"/>
          <w:rtl/>
        </w:rPr>
        <w:t>לרבות</w:t>
      </w:r>
      <w:r w:rsidR="00671CEF">
        <w:rPr>
          <w:rFonts w:ascii="Arial" w:hAnsi="Arial" w:hint="cs"/>
          <w:szCs w:val="24"/>
          <w:rtl/>
        </w:rPr>
        <w:t>.</w:t>
      </w:r>
    </w:p>
    <w:p w14:paraId="246D400F" w14:textId="77777777" w:rsidR="00A9530D" w:rsidRPr="008756DA" w:rsidRDefault="00A9530D" w:rsidP="00A9530D">
      <w:pPr>
        <w:numPr>
          <w:ilvl w:val="0"/>
          <w:numId w:val="108"/>
        </w:numPr>
        <w:autoSpaceDE w:val="0"/>
        <w:autoSpaceDN w:val="0"/>
        <w:spacing w:before="120"/>
        <w:ind w:right="0"/>
        <w:jc w:val="both"/>
        <w:rPr>
          <w:rFonts w:ascii="Arial" w:hAnsi="Arial"/>
          <w:szCs w:val="24"/>
        </w:rPr>
      </w:pPr>
      <w:r w:rsidRPr="008756DA">
        <w:rPr>
          <w:rFonts w:hint="cs"/>
          <w:szCs w:val="24"/>
          <w:rtl/>
        </w:rPr>
        <w:t>בנוסף אני מצהיר כי נכו</w:t>
      </w:r>
      <w:r w:rsidRPr="008756DA">
        <w:rPr>
          <w:szCs w:val="24"/>
          <w:rtl/>
        </w:rPr>
        <w:t>ן למועד ה</w:t>
      </w:r>
      <w:r w:rsidRPr="008756DA">
        <w:rPr>
          <w:rFonts w:hint="cs"/>
          <w:szCs w:val="24"/>
          <w:rtl/>
        </w:rPr>
        <w:t>גשת ההצעה</w:t>
      </w:r>
      <w:r w:rsidRPr="008756DA">
        <w:rPr>
          <w:szCs w:val="24"/>
          <w:rtl/>
        </w:rPr>
        <w:t xml:space="preserve">, אין כל מניעה חוקית שהיא, שיש בה כדי להפריע למתן השירותים </w:t>
      </w:r>
      <w:r w:rsidRPr="008756DA">
        <w:rPr>
          <w:rFonts w:hint="cs"/>
          <w:szCs w:val="24"/>
          <w:rtl/>
        </w:rPr>
        <w:t>נשוא מכרז זה.</w:t>
      </w:r>
    </w:p>
    <w:p w14:paraId="0E3F49B5" w14:textId="77777777" w:rsidR="00A9530D" w:rsidRPr="008756DA" w:rsidRDefault="00A9530D" w:rsidP="00A9530D">
      <w:pPr>
        <w:numPr>
          <w:ilvl w:val="0"/>
          <w:numId w:val="108"/>
        </w:numPr>
        <w:autoSpaceDE w:val="0"/>
        <w:autoSpaceDN w:val="0"/>
        <w:spacing w:before="120"/>
        <w:ind w:right="0"/>
        <w:jc w:val="both"/>
        <w:rPr>
          <w:rFonts w:ascii="Arial" w:hAnsi="Arial"/>
          <w:szCs w:val="24"/>
        </w:rPr>
      </w:pPr>
      <w:r w:rsidRPr="008756DA">
        <w:rPr>
          <w:rFonts w:hint="cs"/>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14:paraId="2CFB5875" w14:textId="77777777" w:rsidR="00A9530D" w:rsidRPr="008756DA" w:rsidRDefault="00A9530D" w:rsidP="00A9530D">
      <w:pPr>
        <w:autoSpaceDE w:val="0"/>
        <w:autoSpaceDN w:val="0"/>
        <w:spacing w:before="120"/>
        <w:jc w:val="both"/>
        <w:rPr>
          <w:szCs w:val="24"/>
          <w:rtl/>
        </w:rPr>
      </w:pPr>
    </w:p>
    <w:tbl>
      <w:tblPr>
        <w:bidiVisual/>
        <w:tblW w:w="5000" w:type="pct"/>
        <w:tblLayout w:type="fixed"/>
        <w:tblLook w:val="01E0" w:firstRow="1" w:lastRow="1" w:firstColumn="1" w:lastColumn="1" w:noHBand="0" w:noVBand="0"/>
      </w:tblPr>
      <w:tblGrid>
        <w:gridCol w:w="3730"/>
        <w:gridCol w:w="5228"/>
      </w:tblGrid>
      <w:tr w:rsidR="00A9530D" w:rsidRPr="008756DA" w14:paraId="1A89FD5D" w14:textId="77777777" w:rsidTr="00D37342">
        <w:tc>
          <w:tcPr>
            <w:tcW w:w="2082" w:type="pct"/>
            <w:vAlign w:val="bottom"/>
          </w:tcPr>
          <w:p w14:paraId="417D40B8" w14:textId="77777777" w:rsidR="00A9530D" w:rsidRPr="008756DA" w:rsidRDefault="00A9530D" w:rsidP="00D37342">
            <w:pPr>
              <w:rPr>
                <w:rFonts w:asciiTheme="majorBidi" w:hAnsiTheme="majorBidi"/>
                <w:szCs w:val="24"/>
                <w:rtl/>
              </w:rPr>
            </w:pPr>
            <w:r w:rsidRPr="008756DA">
              <w:rPr>
                <w:rFonts w:asciiTheme="majorBidi" w:hAnsiTheme="majorBidi"/>
                <w:szCs w:val="24"/>
                <w:rtl/>
              </w:rPr>
              <w:t>שם המציע:</w:t>
            </w:r>
          </w:p>
        </w:tc>
        <w:tc>
          <w:tcPr>
            <w:tcW w:w="2918" w:type="pct"/>
            <w:tcBorders>
              <w:bottom w:val="single" w:sz="4" w:space="0" w:color="auto"/>
            </w:tcBorders>
          </w:tcPr>
          <w:p w14:paraId="7D289FDE" w14:textId="77777777" w:rsidR="00A9530D" w:rsidRPr="008756DA" w:rsidRDefault="00A9530D" w:rsidP="00D37342">
            <w:pPr>
              <w:spacing w:line="360" w:lineRule="auto"/>
              <w:jc w:val="both"/>
              <w:rPr>
                <w:rFonts w:asciiTheme="majorBidi" w:hAnsiTheme="majorBidi"/>
                <w:b/>
                <w:bCs/>
                <w:szCs w:val="24"/>
                <w:rtl/>
              </w:rPr>
            </w:pPr>
          </w:p>
        </w:tc>
      </w:tr>
      <w:tr w:rsidR="00A9530D" w:rsidRPr="008756DA" w14:paraId="023A405E" w14:textId="77777777" w:rsidTr="00D37342">
        <w:tc>
          <w:tcPr>
            <w:tcW w:w="2082" w:type="pct"/>
            <w:vAlign w:val="bottom"/>
          </w:tcPr>
          <w:p w14:paraId="3AC99A0C" w14:textId="77777777" w:rsidR="00A9530D" w:rsidRPr="008756DA" w:rsidRDefault="00A9530D" w:rsidP="00D37342">
            <w:pPr>
              <w:rPr>
                <w:rFonts w:asciiTheme="majorBidi" w:hAnsiTheme="majorBidi"/>
                <w:szCs w:val="24"/>
                <w:rtl/>
              </w:rPr>
            </w:pPr>
            <w:r w:rsidRPr="008756DA">
              <w:rPr>
                <w:rFonts w:asciiTheme="majorBidi" w:hAnsiTheme="majorBidi"/>
                <w:szCs w:val="24"/>
                <w:rtl/>
              </w:rPr>
              <w:t>מס' זיהוי (מס' עוסק מורשה/</w:t>
            </w:r>
            <w:r w:rsidRPr="008756DA">
              <w:rPr>
                <w:rFonts w:asciiTheme="majorBidi" w:hAnsiTheme="majorBidi" w:hint="cs"/>
                <w:szCs w:val="24"/>
                <w:rtl/>
              </w:rPr>
              <w:t xml:space="preserve"> </w:t>
            </w:r>
            <w:r w:rsidRPr="008756DA">
              <w:rPr>
                <w:rFonts w:asciiTheme="majorBidi" w:hAnsiTheme="majorBidi"/>
                <w:szCs w:val="24"/>
                <w:rtl/>
              </w:rPr>
              <w:t>ח.פ./</w:t>
            </w:r>
            <w:r w:rsidRPr="008756DA">
              <w:rPr>
                <w:rFonts w:asciiTheme="majorBidi" w:hAnsiTheme="majorBidi" w:hint="cs"/>
                <w:szCs w:val="24"/>
                <w:rtl/>
              </w:rPr>
              <w:t xml:space="preserve"> </w:t>
            </w:r>
            <w:r w:rsidRPr="008756DA">
              <w:rPr>
                <w:rFonts w:asciiTheme="majorBidi" w:hAnsiTheme="majorBidi"/>
                <w:szCs w:val="24"/>
                <w:rtl/>
              </w:rPr>
              <w:t>ת.ז.)</w:t>
            </w:r>
          </w:p>
        </w:tc>
        <w:tc>
          <w:tcPr>
            <w:tcW w:w="2918" w:type="pct"/>
            <w:tcBorders>
              <w:bottom w:val="single" w:sz="4" w:space="0" w:color="auto"/>
            </w:tcBorders>
          </w:tcPr>
          <w:p w14:paraId="6327A037" w14:textId="77777777" w:rsidR="00A9530D" w:rsidRPr="008756DA" w:rsidRDefault="00A9530D" w:rsidP="00D37342">
            <w:pPr>
              <w:spacing w:line="360" w:lineRule="auto"/>
              <w:jc w:val="both"/>
              <w:rPr>
                <w:rFonts w:asciiTheme="majorBidi" w:hAnsiTheme="majorBidi"/>
                <w:b/>
                <w:bCs/>
                <w:szCs w:val="24"/>
                <w:rtl/>
              </w:rPr>
            </w:pPr>
          </w:p>
        </w:tc>
      </w:tr>
      <w:tr w:rsidR="00A9530D" w:rsidRPr="008756DA" w14:paraId="2EFE30D2" w14:textId="77777777" w:rsidTr="00D37342">
        <w:tc>
          <w:tcPr>
            <w:tcW w:w="2082" w:type="pct"/>
            <w:vAlign w:val="bottom"/>
          </w:tcPr>
          <w:p w14:paraId="0FC3F639" w14:textId="77777777" w:rsidR="00A9530D" w:rsidRPr="008756DA" w:rsidRDefault="00A9530D" w:rsidP="00D37342">
            <w:pPr>
              <w:rPr>
                <w:rFonts w:asciiTheme="majorBidi" w:hAnsiTheme="majorBidi"/>
                <w:szCs w:val="24"/>
                <w:rtl/>
              </w:rPr>
            </w:pPr>
            <w:r w:rsidRPr="008756DA">
              <w:rPr>
                <w:rFonts w:asciiTheme="majorBidi" w:hAnsiTheme="majorBidi"/>
                <w:szCs w:val="24"/>
                <w:rtl/>
              </w:rPr>
              <w:t>שם איש הקשר:</w:t>
            </w:r>
          </w:p>
        </w:tc>
        <w:tc>
          <w:tcPr>
            <w:tcW w:w="2918" w:type="pct"/>
            <w:tcBorders>
              <w:top w:val="single" w:sz="4" w:space="0" w:color="auto"/>
              <w:bottom w:val="single" w:sz="4" w:space="0" w:color="auto"/>
            </w:tcBorders>
          </w:tcPr>
          <w:p w14:paraId="6BC9924B" w14:textId="77777777" w:rsidR="00A9530D" w:rsidRPr="008756DA" w:rsidRDefault="00A9530D" w:rsidP="00D37342">
            <w:pPr>
              <w:spacing w:line="360" w:lineRule="auto"/>
              <w:jc w:val="both"/>
              <w:rPr>
                <w:rFonts w:asciiTheme="majorBidi" w:hAnsiTheme="majorBidi"/>
                <w:b/>
                <w:bCs/>
                <w:szCs w:val="24"/>
                <w:rtl/>
              </w:rPr>
            </w:pPr>
          </w:p>
        </w:tc>
      </w:tr>
      <w:tr w:rsidR="00A9530D" w:rsidRPr="008756DA" w14:paraId="3AFF4581" w14:textId="77777777" w:rsidTr="00D37342">
        <w:tc>
          <w:tcPr>
            <w:tcW w:w="2082" w:type="pct"/>
            <w:vAlign w:val="bottom"/>
          </w:tcPr>
          <w:p w14:paraId="68A3BF94" w14:textId="77777777" w:rsidR="00A9530D" w:rsidRPr="008756DA" w:rsidRDefault="00A9530D" w:rsidP="00D37342">
            <w:pPr>
              <w:rPr>
                <w:rFonts w:asciiTheme="majorBidi" w:hAnsiTheme="majorBidi"/>
                <w:szCs w:val="24"/>
                <w:rtl/>
              </w:rPr>
            </w:pPr>
            <w:r w:rsidRPr="008756DA">
              <w:rPr>
                <w:rFonts w:asciiTheme="majorBidi" w:hAnsiTheme="majorBidi"/>
                <w:szCs w:val="24"/>
                <w:rtl/>
              </w:rPr>
              <w:t>כתובת:</w:t>
            </w:r>
          </w:p>
        </w:tc>
        <w:tc>
          <w:tcPr>
            <w:tcW w:w="2918" w:type="pct"/>
            <w:tcBorders>
              <w:top w:val="single" w:sz="4" w:space="0" w:color="auto"/>
              <w:bottom w:val="single" w:sz="4" w:space="0" w:color="auto"/>
            </w:tcBorders>
          </w:tcPr>
          <w:p w14:paraId="6CF9820E" w14:textId="77777777" w:rsidR="00A9530D" w:rsidRPr="008756DA" w:rsidRDefault="00A9530D" w:rsidP="00D37342">
            <w:pPr>
              <w:spacing w:line="360" w:lineRule="auto"/>
              <w:jc w:val="both"/>
              <w:rPr>
                <w:rFonts w:asciiTheme="majorBidi" w:hAnsiTheme="majorBidi"/>
                <w:b/>
                <w:bCs/>
                <w:szCs w:val="24"/>
                <w:rtl/>
              </w:rPr>
            </w:pPr>
          </w:p>
        </w:tc>
      </w:tr>
      <w:tr w:rsidR="00A9530D" w:rsidRPr="008756DA" w14:paraId="23A670C7" w14:textId="77777777" w:rsidTr="00D37342">
        <w:tc>
          <w:tcPr>
            <w:tcW w:w="2082" w:type="pct"/>
            <w:vAlign w:val="bottom"/>
          </w:tcPr>
          <w:p w14:paraId="6E1A276C" w14:textId="77777777" w:rsidR="00A9530D" w:rsidRPr="008756DA" w:rsidRDefault="00A9530D" w:rsidP="00D37342">
            <w:pPr>
              <w:rPr>
                <w:rFonts w:asciiTheme="majorBidi" w:hAnsiTheme="majorBidi"/>
                <w:szCs w:val="24"/>
                <w:rtl/>
              </w:rPr>
            </w:pPr>
            <w:r w:rsidRPr="008756DA">
              <w:rPr>
                <w:rFonts w:asciiTheme="majorBidi" w:hAnsiTheme="majorBidi"/>
                <w:szCs w:val="24"/>
                <w:rtl/>
              </w:rPr>
              <w:t>טלפון:</w:t>
            </w:r>
          </w:p>
        </w:tc>
        <w:tc>
          <w:tcPr>
            <w:tcW w:w="2918" w:type="pct"/>
            <w:tcBorders>
              <w:top w:val="single" w:sz="4" w:space="0" w:color="auto"/>
              <w:bottom w:val="single" w:sz="4" w:space="0" w:color="auto"/>
            </w:tcBorders>
          </w:tcPr>
          <w:p w14:paraId="7C6757F6" w14:textId="77777777" w:rsidR="00A9530D" w:rsidRPr="008756DA" w:rsidRDefault="00A9530D" w:rsidP="00D37342">
            <w:pPr>
              <w:spacing w:line="360" w:lineRule="auto"/>
              <w:jc w:val="both"/>
              <w:rPr>
                <w:rFonts w:asciiTheme="majorBidi" w:hAnsiTheme="majorBidi"/>
                <w:b/>
                <w:bCs/>
                <w:szCs w:val="24"/>
                <w:rtl/>
              </w:rPr>
            </w:pPr>
          </w:p>
        </w:tc>
      </w:tr>
      <w:tr w:rsidR="00A9530D" w:rsidRPr="008756DA" w14:paraId="663B7B41" w14:textId="77777777" w:rsidTr="00D37342">
        <w:tc>
          <w:tcPr>
            <w:tcW w:w="2082" w:type="pct"/>
            <w:vAlign w:val="bottom"/>
          </w:tcPr>
          <w:p w14:paraId="4341583C" w14:textId="77777777" w:rsidR="00A9530D" w:rsidRPr="008756DA" w:rsidRDefault="00A9530D" w:rsidP="00D37342">
            <w:pPr>
              <w:rPr>
                <w:rFonts w:asciiTheme="majorBidi" w:hAnsiTheme="majorBidi"/>
                <w:szCs w:val="24"/>
                <w:rtl/>
              </w:rPr>
            </w:pPr>
            <w:r w:rsidRPr="008756DA">
              <w:rPr>
                <w:rFonts w:asciiTheme="majorBidi" w:hAnsiTheme="majorBidi"/>
                <w:szCs w:val="24"/>
                <w:rtl/>
              </w:rPr>
              <w:t>טלפון נוסף:</w:t>
            </w:r>
          </w:p>
        </w:tc>
        <w:tc>
          <w:tcPr>
            <w:tcW w:w="2918" w:type="pct"/>
            <w:tcBorders>
              <w:top w:val="single" w:sz="4" w:space="0" w:color="auto"/>
              <w:bottom w:val="single" w:sz="4" w:space="0" w:color="auto"/>
            </w:tcBorders>
          </w:tcPr>
          <w:p w14:paraId="3CE2DCC0" w14:textId="77777777" w:rsidR="00A9530D" w:rsidRPr="008756DA" w:rsidRDefault="00A9530D" w:rsidP="00D37342">
            <w:pPr>
              <w:spacing w:line="360" w:lineRule="auto"/>
              <w:jc w:val="both"/>
              <w:rPr>
                <w:rFonts w:asciiTheme="majorBidi" w:hAnsiTheme="majorBidi"/>
                <w:b/>
                <w:bCs/>
                <w:szCs w:val="24"/>
                <w:rtl/>
              </w:rPr>
            </w:pPr>
          </w:p>
        </w:tc>
      </w:tr>
      <w:tr w:rsidR="00A9530D" w:rsidRPr="008756DA" w14:paraId="2CDDA159" w14:textId="77777777" w:rsidTr="00D37342">
        <w:tc>
          <w:tcPr>
            <w:tcW w:w="2082" w:type="pct"/>
            <w:vAlign w:val="bottom"/>
          </w:tcPr>
          <w:p w14:paraId="12F44DB9" w14:textId="77777777" w:rsidR="00A9530D" w:rsidRPr="008756DA" w:rsidRDefault="00A9530D" w:rsidP="00D37342">
            <w:pPr>
              <w:rPr>
                <w:rFonts w:asciiTheme="majorBidi" w:hAnsiTheme="majorBidi"/>
                <w:szCs w:val="24"/>
                <w:rtl/>
              </w:rPr>
            </w:pPr>
            <w:r w:rsidRPr="008756DA">
              <w:rPr>
                <w:rFonts w:asciiTheme="majorBidi" w:hAnsiTheme="majorBidi"/>
                <w:szCs w:val="24"/>
                <w:rtl/>
              </w:rPr>
              <w:t>כתובת דוא"ל:</w:t>
            </w:r>
          </w:p>
        </w:tc>
        <w:tc>
          <w:tcPr>
            <w:tcW w:w="2918" w:type="pct"/>
            <w:tcBorders>
              <w:top w:val="single" w:sz="4" w:space="0" w:color="auto"/>
              <w:bottom w:val="single" w:sz="4" w:space="0" w:color="auto"/>
            </w:tcBorders>
          </w:tcPr>
          <w:p w14:paraId="41567545" w14:textId="77777777" w:rsidR="00A9530D" w:rsidRPr="008756DA" w:rsidRDefault="00A9530D" w:rsidP="00D37342">
            <w:pPr>
              <w:spacing w:line="360" w:lineRule="auto"/>
              <w:jc w:val="both"/>
              <w:rPr>
                <w:rFonts w:asciiTheme="majorBidi" w:hAnsiTheme="majorBidi"/>
                <w:b/>
                <w:bCs/>
                <w:szCs w:val="24"/>
                <w:rtl/>
              </w:rPr>
            </w:pPr>
          </w:p>
        </w:tc>
      </w:tr>
      <w:tr w:rsidR="00A9530D" w:rsidRPr="008756DA" w14:paraId="12D5B853" w14:textId="77777777" w:rsidTr="00D37342">
        <w:tc>
          <w:tcPr>
            <w:tcW w:w="2082" w:type="pct"/>
            <w:vAlign w:val="bottom"/>
          </w:tcPr>
          <w:p w14:paraId="4D839F89" w14:textId="77777777" w:rsidR="00A9530D" w:rsidRPr="008756DA" w:rsidRDefault="00A9530D" w:rsidP="00D37342">
            <w:pPr>
              <w:rPr>
                <w:rFonts w:asciiTheme="majorBidi" w:hAnsiTheme="majorBidi"/>
                <w:szCs w:val="24"/>
                <w:rtl/>
              </w:rPr>
            </w:pPr>
          </w:p>
        </w:tc>
        <w:tc>
          <w:tcPr>
            <w:tcW w:w="2918" w:type="pct"/>
            <w:tcBorders>
              <w:top w:val="single" w:sz="4" w:space="0" w:color="auto"/>
            </w:tcBorders>
          </w:tcPr>
          <w:p w14:paraId="4D8C1A31" w14:textId="77777777" w:rsidR="00A9530D" w:rsidRPr="008756DA" w:rsidRDefault="00A9530D" w:rsidP="00D37342">
            <w:pPr>
              <w:spacing w:line="360" w:lineRule="auto"/>
              <w:jc w:val="both"/>
              <w:rPr>
                <w:rFonts w:asciiTheme="majorBidi" w:hAnsiTheme="majorBidi"/>
                <w:b/>
                <w:bCs/>
                <w:szCs w:val="24"/>
                <w:rtl/>
              </w:rPr>
            </w:pPr>
          </w:p>
        </w:tc>
      </w:tr>
      <w:tr w:rsidR="00A9530D" w:rsidRPr="008756DA" w14:paraId="3AA405C4" w14:textId="77777777" w:rsidTr="00D37342">
        <w:tc>
          <w:tcPr>
            <w:tcW w:w="2082" w:type="pct"/>
            <w:vAlign w:val="bottom"/>
          </w:tcPr>
          <w:p w14:paraId="2C0CF88F" w14:textId="77777777" w:rsidR="00A9530D" w:rsidRPr="008756DA" w:rsidRDefault="00A9530D" w:rsidP="00D37342">
            <w:pPr>
              <w:rPr>
                <w:rFonts w:asciiTheme="majorBidi" w:hAnsiTheme="majorBidi"/>
                <w:szCs w:val="24"/>
                <w:rtl/>
              </w:rPr>
            </w:pPr>
            <w:r w:rsidRPr="008756DA">
              <w:rPr>
                <w:rFonts w:asciiTheme="majorBidi" w:hAnsiTheme="majorBidi"/>
                <w:szCs w:val="24"/>
                <w:rtl/>
              </w:rPr>
              <w:t>שם החותם (מורשה/י החתימה)</w:t>
            </w:r>
            <w:r w:rsidRPr="008756DA">
              <w:rPr>
                <w:rFonts w:asciiTheme="majorBidi" w:hAnsiTheme="majorBidi" w:hint="cs"/>
                <w:szCs w:val="24"/>
                <w:rtl/>
              </w:rPr>
              <w:t>:</w:t>
            </w:r>
          </w:p>
        </w:tc>
        <w:tc>
          <w:tcPr>
            <w:tcW w:w="2918" w:type="pct"/>
          </w:tcPr>
          <w:p w14:paraId="08A84677" w14:textId="77777777" w:rsidR="00A9530D" w:rsidRPr="008756DA" w:rsidRDefault="00A9530D" w:rsidP="00D37342">
            <w:pPr>
              <w:spacing w:line="360" w:lineRule="auto"/>
              <w:jc w:val="both"/>
              <w:rPr>
                <w:rFonts w:asciiTheme="majorBidi" w:hAnsiTheme="majorBidi"/>
                <w:b/>
                <w:bCs/>
                <w:szCs w:val="24"/>
                <w:rtl/>
              </w:rPr>
            </w:pPr>
          </w:p>
        </w:tc>
      </w:tr>
      <w:tr w:rsidR="00A9530D" w:rsidRPr="008756DA" w14:paraId="7E386DE3" w14:textId="77777777" w:rsidTr="00D37342">
        <w:tc>
          <w:tcPr>
            <w:tcW w:w="2082" w:type="pct"/>
            <w:vAlign w:val="bottom"/>
          </w:tcPr>
          <w:p w14:paraId="417E156E" w14:textId="77777777" w:rsidR="00A9530D" w:rsidRPr="008756DA" w:rsidRDefault="00A9530D" w:rsidP="00D37342">
            <w:pPr>
              <w:rPr>
                <w:rFonts w:asciiTheme="majorBidi" w:hAnsiTheme="majorBidi"/>
                <w:szCs w:val="24"/>
                <w:rtl/>
              </w:rPr>
            </w:pPr>
            <w:r w:rsidRPr="008756DA">
              <w:rPr>
                <w:rFonts w:asciiTheme="majorBidi" w:hAnsiTheme="majorBidi" w:hint="cs"/>
                <w:szCs w:val="24"/>
                <w:rtl/>
              </w:rPr>
              <w:t>תפקיד החותם:</w:t>
            </w:r>
          </w:p>
        </w:tc>
        <w:tc>
          <w:tcPr>
            <w:tcW w:w="2918" w:type="pct"/>
            <w:tcBorders>
              <w:bottom w:val="single" w:sz="4" w:space="0" w:color="auto"/>
            </w:tcBorders>
          </w:tcPr>
          <w:p w14:paraId="1D090603" w14:textId="77777777" w:rsidR="00A9530D" w:rsidRPr="008756DA" w:rsidRDefault="00A9530D" w:rsidP="00D37342">
            <w:pPr>
              <w:spacing w:line="360" w:lineRule="auto"/>
              <w:jc w:val="both"/>
              <w:rPr>
                <w:rFonts w:asciiTheme="majorBidi" w:hAnsiTheme="majorBidi"/>
                <w:b/>
                <w:bCs/>
                <w:szCs w:val="24"/>
                <w:rtl/>
              </w:rPr>
            </w:pPr>
          </w:p>
        </w:tc>
      </w:tr>
    </w:tbl>
    <w:p w14:paraId="0CA4CEC5" w14:textId="77777777" w:rsidR="00A9530D" w:rsidRPr="008756DA" w:rsidRDefault="00A9530D" w:rsidP="00A9530D">
      <w:pPr>
        <w:spacing w:before="120" w:after="120" w:line="360" w:lineRule="auto"/>
        <w:jc w:val="both"/>
        <w:rPr>
          <w:rFonts w:asciiTheme="majorBidi" w:hAnsiTheme="majorBidi"/>
          <w:b/>
          <w:bCs/>
          <w:szCs w:val="24"/>
          <w:u w:val="single"/>
          <w:rtl/>
        </w:rPr>
      </w:pPr>
    </w:p>
    <w:p w14:paraId="299D0EF8" w14:textId="77777777" w:rsidR="00A9530D" w:rsidRPr="008756DA" w:rsidRDefault="00A9530D" w:rsidP="00A9530D">
      <w:pPr>
        <w:spacing w:before="120" w:after="120" w:line="360" w:lineRule="auto"/>
        <w:jc w:val="both"/>
        <w:rPr>
          <w:rFonts w:asciiTheme="majorBidi" w:hAnsiTheme="majorBidi"/>
          <w:b/>
          <w:bCs/>
          <w:szCs w:val="24"/>
          <w:u w:val="single"/>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A9530D" w:rsidRPr="008756DA" w14:paraId="32DA2C63" w14:textId="77777777" w:rsidTr="00D37342">
        <w:tc>
          <w:tcPr>
            <w:tcW w:w="3162" w:type="dxa"/>
            <w:tcBorders>
              <w:top w:val="single" w:sz="8" w:space="0" w:color="auto"/>
              <w:left w:val="nil"/>
              <w:bottom w:val="nil"/>
              <w:right w:val="nil"/>
            </w:tcBorders>
            <w:hideMark/>
          </w:tcPr>
          <w:p w14:paraId="09540ACD" w14:textId="77777777" w:rsidR="00A9530D" w:rsidRPr="008756DA" w:rsidRDefault="00A9530D" w:rsidP="00D37342">
            <w:pPr>
              <w:jc w:val="center"/>
              <w:rPr>
                <w:szCs w:val="24"/>
                <w:rtl/>
              </w:rPr>
            </w:pPr>
            <w:r w:rsidRPr="008756DA">
              <w:rPr>
                <w:rFonts w:hint="cs"/>
                <w:szCs w:val="24"/>
                <w:rtl/>
              </w:rPr>
              <w:t>תאריך</w:t>
            </w:r>
          </w:p>
        </w:tc>
        <w:tc>
          <w:tcPr>
            <w:tcW w:w="2367" w:type="dxa"/>
          </w:tcPr>
          <w:p w14:paraId="782F119E" w14:textId="77777777" w:rsidR="00A9530D" w:rsidRPr="008756DA" w:rsidRDefault="00A9530D" w:rsidP="00D37342">
            <w:pPr>
              <w:ind w:firstLine="720"/>
              <w:jc w:val="both"/>
              <w:rPr>
                <w:szCs w:val="24"/>
                <w:rtl/>
              </w:rPr>
            </w:pPr>
          </w:p>
        </w:tc>
        <w:tc>
          <w:tcPr>
            <w:tcW w:w="3402" w:type="dxa"/>
            <w:tcBorders>
              <w:top w:val="single" w:sz="8" w:space="0" w:color="auto"/>
              <w:left w:val="nil"/>
              <w:bottom w:val="nil"/>
              <w:right w:val="nil"/>
            </w:tcBorders>
            <w:hideMark/>
          </w:tcPr>
          <w:p w14:paraId="40C3CE9D" w14:textId="77777777" w:rsidR="00A9530D" w:rsidRPr="008756DA" w:rsidRDefault="00A9530D" w:rsidP="00D37342">
            <w:pPr>
              <w:ind w:firstLine="54"/>
              <w:jc w:val="center"/>
              <w:rPr>
                <w:szCs w:val="24"/>
                <w:rtl/>
              </w:rPr>
            </w:pPr>
            <w:r w:rsidRPr="008756DA">
              <w:rPr>
                <w:rFonts w:hint="cs"/>
                <w:szCs w:val="24"/>
                <w:rtl/>
              </w:rPr>
              <w:t>חתימת וחותמת מטעם המציע</w:t>
            </w:r>
          </w:p>
        </w:tc>
      </w:tr>
    </w:tbl>
    <w:p w14:paraId="76E59326" w14:textId="77777777" w:rsidR="00A9530D" w:rsidRPr="008756DA" w:rsidRDefault="00A9530D" w:rsidP="00A9530D">
      <w:pPr>
        <w:pStyle w:val="afff5"/>
        <w:spacing w:line="360" w:lineRule="auto"/>
        <w:jc w:val="left"/>
        <w:rPr>
          <w:rFonts w:asciiTheme="majorBidi" w:hAnsiTheme="majorBidi" w:cs="David"/>
          <w:b w:val="0"/>
          <w:bCs w:val="0"/>
          <w:sz w:val="24"/>
          <w:szCs w:val="24"/>
          <w:rtl/>
        </w:rPr>
      </w:pPr>
    </w:p>
    <w:p w14:paraId="604B1A0E" w14:textId="77777777" w:rsidR="00A9530D" w:rsidRPr="00DB35F2" w:rsidRDefault="00A9530D" w:rsidP="00A9530D">
      <w:pPr>
        <w:rPr>
          <w:rtl/>
        </w:rPr>
      </w:pPr>
      <w:r>
        <w:rPr>
          <w:rFonts w:ascii="David" w:hAnsi="David"/>
          <w:szCs w:val="24"/>
          <w:rtl/>
        </w:rPr>
        <w:br w:type="page"/>
      </w:r>
    </w:p>
    <w:p w14:paraId="3C3371AA" w14:textId="77777777" w:rsidR="00A9530D" w:rsidRPr="000B28FD" w:rsidRDefault="00A9530D" w:rsidP="00A9530D">
      <w:pPr>
        <w:tabs>
          <w:tab w:val="left" w:pos="1445"/>
        </w:tabs>
        <w:rPr>
          <w:rFonts w:ascii="David" w:hAnsi="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3447155F"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1C9C53C9"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t>נספח יב'</w:t>
            </w:r>
          </w:p>
        </w:tc>
      </w:tr>
      <w:tr w:rsidR="00A9530D" w:rsidRPr="000B28FD" w14:paraId="26D413EB" w14:textId="77777777" w:rsidTr="00D37342">
        <w:trPr>
          <w:trHeight w:hRule="exact" w:val="561"/>
          <w:jc w:val="right"/>
        </w:trPr>
        <w:tc>
          <w:tcPr>
            <w:tcW w:w="8958" w:type="dxa"/>
            <w:tcBorders>
              <w:top w:val="nil"/>
              <w:bottom w:val="nil"/>
            </w:tcBorders>
            <w:shd w:val="clear" w:color="auto" w:fill="1B3461"/>
            <w:vAlign w:val="center"/>
          </w:tcPr>
          <w:p w14:paraId="260B9EB4"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14:paraId="310CDE83" w14:textId="77777777" w:rsidR="00A9530D" w:rsidRPr="000B28FD" w:rsidRDefault="00A9530D" w:rsidP="00A9530D">
      <w:pPr>
        <w:tabs>
          <w:tab w:val="left" w:pos="1445"/>
        </w:tabs>
        <w:spacing w:line="360" w:lineRule="auto"/>
        <w:jc w:val="both"/>
        <w:rPr>
          <w:rFonts w:ascii="David" w:hAnsi="David"/>
          <w:szCs w:val="24"/>
          <w:rtl/>
        </w:rPr>
      </w:pPr>
    </w:p>
    <w:p w14:paraId="55C10DA6" w14:textId="77777777" w:rsidR="00A9530D" w:rsidRPr="000B28FD" w:rsidRDefault="00A9530D" w:rsidP="00A9530D">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14:paraId="6A356CC6" w14:textId="77777777" w:rsidR="00A9530D" w:rsidRPr="000B28FD" w:rsidRDefault="00A9530D" w:rsidP="00A9530D">
      <w:pPr>
        <w:tabs>
          <w:tab w:val="left" w:pos="1445"/>
        </w:tabs>
        <w:spacing w:line="360" w:lineRule="auto"/>
        <w:jc w:val="both"/>
        <w:rPr>
          <w:rFonts w:ascii="David" w:hAnsi="David"/>
          <w:szCs w:val="24"/>
          <w:rtl/>
        </w:rPr>
      </w:pPr>
    </w:p>
    <w:p w14:paraId="1E9ACF1C" w14:textId="77777777" w:rsidR="00A9530D" w:rsidRPr="000B28FD" w:rsidRDefault="00A9530D" w:rsidP="00A9530D">
      <w:pPr>
        <w:tabs>
          <w:tab w:val="left" w:pos="1445"/>
        </w:tabs>
        <w:spacing w:line="360" w:lineRule="auto"/>
        <w:jc w:val="both"/>
        <w:rPr>
          <w:rFonts w:ascii="David" w:hAnsi="David"/>
          <w:b/>
          <w:szCs w:val="24"/>
          <w:rtl/>
        </w:rPr>
      </w:pPr>
      <w:r w:rsidRPr="000B28FD">
        <w:rPr>
          <w:rFonts w:ascii="David" w:hAnsi="David"/>
          <w:szCs w:val="24"/>
          <w:rtl/>
        </w:rPr>
        <w:t>לכבוד</w:t>
      </w:r>
    </w:p>
    <w:p w14:paraId="34081D38" w14:textId="77777777" w:rsidR="00A9530D" w:rsidRPr="000B28FD" w:rsidRDefault="00A9530D" w:rsidP="00A9530D">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14:paraId="3655C217"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א.ג.נ.,</w:t>
      </w:r>
    </w:p>
    <w:p w14:paraId="1303B08B" w14:textId="77777777" w:rsidR="00A9530D" w:rsidRPr="000B28FD" w:rsidRDefault="00A9530D" w:rsidP="00A9530D">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14:paraId="0F988337" w14:textId="77777777" w:rsidR="00A9530D" w:rsidRPr="000B28FD" w:rsidRDefault="00A9530D" w:rsidP="00A9530D">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14:paraId="68EE89BA" w14:textId="77777777" w:rsidR="00A9530D" w:rsidRPr="000B28FD" w:rsidRDefault="00A9530D" w:rsidP="00A9530D">
      <w:pPr>
        <w:tabs>
          <w:tab w:val="left" w:pos="1445"/>
        </w:tabs>
        <w:ind w:left="565" w:hanging="567"/>
        <w:jc w:val="both"/>
        <w:rPr>
          <w:rFonts w:ascii="David" w:hAnsi="David"/>
          <w:b/>
          <w:bCs/>
          <w:szCs w:val="24"/>
          <w:rtl/>
        </w:rPr>
      </w:pPr>
    </w:p>
    <w:p w14:paraId="22269FFB" w14:textId="77777777" w:rsidR="00A9530D" w:rsidRPr="000B28FD" w:rsidRDefault="00A9530D" w:rsidP="00A9530D">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0" behindDoc="0" locked="0" layoutInCell="1" allowOverlap="1" wp14:anchorId="26F2381D" wp14:editId="355F892D">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8B98AD0" w14:textId="77777777" w:rsidR="00382913" w:rsidRPr="00105BC1" w:rsidRDefault="00382913" w:rsidP="00A953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F2381D"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28B98AD0" w14:textId="77777777" w:rsidR="00382913" w:rsidRPr="00105BC1" w:rsidRDefault="00382913" w:rsidP="00A9530D"/>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14:paraId="3ED419E1" w14:textId="77777777" w:rsidR="00A9530D" w:rsidRPr="000B28FD" w:rsidRDefault="00A9530D" w:rsidP="00A9530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1" behindDoc="0" locked="0" layoutInCell="1" allowOverlap="1" wp14:anchorId="2D1E589E" wp14:editId="003A7401">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10F1B7C" w14:textId="77777777" w:rsidR="00382913" w:rsidRPr="00105BC1" w:rsidRDefault="00382913" w:rsidP="00A953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E589E"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710F1B7C" w14:textId="77777777" w:rsidR="00382913" w:rsidRPr="00105BC1" w:rsidRDefault="00382913" w:rsidP="00A9530D"/>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69F1A155" w14:textId="77777777" w:rsidR="00A9530D" w:rsidRPr="000B28FD" w:rsidRDefault="00A9530D" w:rsidP="00A9530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2" behindDoc="0" locked="0" layoutInCell="1" allowOverlap="1" wp14:anchorId="5D80EC3B" wp14:editId="35F3712C">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B9E60A6" w14:textId="77777777" w:rsidR="00382913" w:rsidRPr="00105BC1" w:rsidRDefault="00382913" w:rsidP="00A953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0EC3B"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6B9E60A6" w14:textId="77777777" w:rsidR="00382913" w:rsidRPr="00105BC1" w:rsidRDefault="00382913" w:rsidP="00A9530D"/>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75C7167D" w14:textId="77777777" w:rsidR="00A9530D" w:rsidRPr="000B28FD" w:rsidRDefault="00A9530D" w:rsidP="00A9530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3" behindDoc="0" locked="0" layoutInCell="1" allowOverlap="1" wp14:anchorId="57496FC3" wp14:editId="37517052">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5EEC335" w14:textId="77777777" w:rsidR="00382913" w:rsidRPr="00105BC1" w:rsidRDefault="00382913" w:rsidP="00A953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96FC3"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35EEC335" w14:textId="77777777" w:rsidR="00382913" w:rsidRPr="00105BC1" w:rsidRDefault="00382913" w:rsidP="00A9530D"/>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1B6A6BA" w14:textId="77777777" w:rsidR="00A9530D" w:rsidRPr="000B28FD" w:rsidRDefault="00A9530D" w:rsidP="00A9530D">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4" behindDoc="0" locked="0" layoutInCell="1" allowOverlap="1" wp14:anchorId="4A4EC385" wp14:editId="4AAF94F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3C38852" w14:textId="77777777" w:rsidR="00382913" w:rsidRPr="00105BC1" w:rsidRDefault="00382913" w:rsidP="00A953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EC385"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23C38852" w14:textId="77777777" w:rsidR="00382913" w:rsidRPr="00105BC1" w:rsidRDefault="00382913" w:rsidP="00A9530D"/>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14:paraId="07272E60" w14:textId="77777777" w:rsidR="00A9530D" w:rsidRPr="000B28FD" w:rsidRDefault="00A9530D" w:rsidP="00A9530D">
      <w:pPr>
        <w:tabs>
          <w:tab w:val="left" w:pos="1445"/>
        </w:tabs>
        <w:ind w:left="565" w:hanging="567"/>
        <w:jc w:val="both"/>
        <w:rPr>
          <w:rFonts w:ascii="David" w:hAnsi="David"/>
          <w:b/>
          <w:szCs w:val="24"/>
          <w:rtl/>
        </w:rPr>
      </w:pPr>
    </w:p>
    <w:p w14:paraId="052AD5A5" w14:textId="77777777" w:rsidR="00A9530D" w:rsidRPr="000B28FD" w:rsidRDefault="00A9530D" w:rsidP="00A9530D">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14:paraId="5752DA54" w14:textId="77777777" w:rsidR="00A9530D" w:rsidRPr="000B28FD" w:rsidRDefault="00A9530D" w:rsidP="00A9530D">
      <w:pPr>
        <w:tabs>
          <w:tab w:val="left" w:pos="1445"/>
        </w:tabs>
        <w:ind w:left="565" w:hanging="567"/>
        <w:jc w:val="both"/>
        <w:rPr>
          <w:rFonts w:ascii="David" w:hAnsi="David"/>
          <w:b/>
          <w:szCs w:val="24"/>
          <w:rtl/>
        </w:rPr>
      </w:pPr>
    </w:p>
    <w:p w14:paraId="208EBBFB" w14:textId="77777777" w:rsidR="00A9530D" w:rsidRPr="000B28FD" w:rsidRDefault="00A9530D" w:rsidP="00A9530D">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14:paraId="1ECE6281" w14:textId="77777777" w:rsidR="00A9530D" w:rsidRPr="000B28FD" w:rsidRDefault="00A9530D" w:rsidP="00A9530D">
      <w:pPr>
        <w:tabs>
          <w:tab w:val="left" w:pos="1445"/>
        </w:tabs>
        <w:ind w:left="565" w:hanging="567"/>
        <w:jc w:val="both"/>
        <w:rPr>
          <w:rFonts w:ascii="David" w:hAnsi="David"/>
          <w:b/>
          <w:szCs w:val="24"/>
          <w:rtl/>
        </w:rPr>
      </w:pPr>
    </w:p>
    <w:p w14:paraId="6EA5ABED" w14:textId="77777777" w:rsidR="00A9530D" w:rsidRPr="000B28FD" w:rsidRDefault="00A9530D" w:rsidP="00A9530D">
      <w:pPr>
        <w:tabs>
          <w:tab w:val="left" w:pos="1445"/>
        </w:tabs>
        <w:ind w:left="565" w:hanging="567"/>
        <w:jc w:val="both"/>
        <w:rPr>
          <w:rFonts w:ascii="David" w:hAnsi="David"/>
          <w:b/>
          <w:szCs w:val="24"/>
          <w:rtl/>
        </w:rPr>
      </w:pPr>
    </w:p>
    <w:p w14:paraId="64C1A4B9" w14:textId="77777777" w:rsidR="00A9530D" w:rsidRPr="000B28FD" w:rsidRDefault="00A9530D" w:rsidP="00A9530D">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A9530D" w:rsidRPr="000B28FD" w14:paraId="17CCF7CC" w14:textId="77777777" w:rsidTr="00D37342">
        <w:tc>
          <w:tcPr>
            <w:tcW w:w="3162" w:type="dxa"/>
            <w:tcBorders>
              <w:top w:val="single" w:sz="8" w:space="0" w:color="auto"/>
              <w:left w:val="nil"/>
              <w:bottom w:val="nil"/>
              <w:right w:val="nil"/>
            </w:tcBorders>
            <w:hideMark/>
          </w:tcPr>
          <w:p w14:paraId="73D93056" w14:textId="77777777" w:rsidR="00A9530D" w:rsidRPr="000B28FD" w:rsidRDefault="00A9530D" w:rsidP="00D37342">
            <w:pPr>
              <w:tabs>
                <w:tab w:val="left" w:pos="1445"/>
              </w:tabs>
              <w:jc w:val="center"/>
              <w:rPr>
                <w:rFonts w:ascii="David" w:hAnsi="David"/>
                <w:szCs w:val="24"/>
                <w:rtl/>
              </w:rPr>
            </w:pPr>
            <w:r w:rsidRPr="000B28FD">
              <w:rPr>
                <w:rFonts w:ascii="David" w:hAnsi="David"/>
                <w:szCs w:val="24"/>
                <w:rtl/>
              </w:rPr>
              <w:t>תאריך</w:t>
            </w:r>
          </w:p>
        </w:tc>
        <w:tc>
          <w:tcPr>
            <w:tcW w:w="2367" w:type="dxa"/>
          </w:tcPr>
          <w:p w14:paraId="6E2038FE" w14:textId="77777777" w:rsidR="00A9530D" w:rsidRPr="000B28FD" w:rsidRDefault="00A9530D" w:rsidP="00D37342">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65375BE3" w14:textId="77777777" w:rsidR="00A9530D" w:rsidRPr="000B28FD" w:rsidRDefault="00A9530D" w:rsidP="00D37342">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2D4B08E7" w14:textId="77777777" w:rsidR="00A9530D" w:rsidRPr="000B28FD" w:rsidRDefault="00A9530D" w:rsidP="00A9530D">
      <w:pPr>
        <w:tabs>
          <w:tab w:val="left" w:pos="1445"/>
        </w:tabs>
        <w:rPr>
          <w:rFonts w:ascii="David" w:hAnsi="David"/>
          <w:noProof/>
          <w:szCs w:val="24"/>
          <w:rtl/>
        </w:rPr>
      </w:pPr>
    </w:p>
    <w:p w14:paraId="32A15DCF" w14:textId="77777777" w:rsidR="00A9530D" w:rsidRPr="000B28FD" w:rsidRDefault="00A9530D" w:rsidP="00A9530D">
      <w:pPr>
        <w:tabs>
          <w:tab w:val="left" w:pos="1445"/>
        </w:tabs>
        <w:bidi w:val="0"/>
        <w:rPr>
          <w:rFonts w:ascii="David" w:hAnsi="David"/>
          <w:sz w:val="28"/>
          <w:szCs w:val="28"/>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42D23509"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7398AA82"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lastRenderedPageBreak/>
              <w:t>נספח יג'</w:t>
            </w:r>
          </w:p>
        </w:tc>
      </w:tr>
      <w:tr w:rsidR="00A9530D" w:rsidRPr="000B28FD" w14:paraId="40878A5C" w14:textId="77777777" w:rsidTr="00D37342">
        <w:trPr>
          <w:trHeight w:hRule="exact" w:val="561"/>
          <w:jc w:val="right"/>
        </w:trPr>
        <w:tc>
          <w:tcPr>
            <w:tcW w:w="8958" w:type="dxa"/>
            <w:tcBorders>
              <w:top w:val="nil"/>
              <w:bottom w:val="nil"/>
            </w:tcBorders>
            <w:shd w:val="clear" w:color="auto" w:fill="1B3461"/>
            <w:vAlign w:val="center"/>
          </w:tcPr>
          <w:p w14:paraId="15498532"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בקשה בדבר חיסיון חלקים בהצעה</w:t>
            </w:r>
          </w:p>
        </w:tc>
      </w:tr>
    </w:tbl>
    <w:p w14:paraId="2AD3B1EE" w14:textId="77777777" w:rsidR="00A9530D" w:rsidRPr="000B28FD" w:rsidRDefault="00A9530D" w:rsidP="00A9530D">
      <w:pPr>
        <w:tabs>
          <w:tab w:val="left" w:pos="1445"/>
        </w:tabs>
        <w:rPr>
          <w:rFonts w:ascii="David" w:hAnsi="David"/>
          <w:rtl/>
        </w:rPr>
      </w:pPr>
    </w:p>
    <w:p w14:paraId="165DCE61" w14:textId="77777777" w:rsidR="00A9530D" w:rsidRPr="000B28FD" w:rsidRDefault="00A9530D" w:rsidP="00A9530D">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14:paraId="27C32DB1" w14:textId="77777777" w:rsidR="00A9530D" w:rsidRPr="000B28FD" w:rsidRDefault="00A9530D" w:rsidP="00A9530D">
      <w:pPr>
        <w:tabs>
          <w:tab w:val="left" w:pos="1445"/>
        </w:tabs>
        <w:jc w:val="both"/>
        <w:rPr>
          <w:rFonts w:ascii="David" w:hAnsi="David"/>
          <w:szCs w:val="24"/>
          <w:rtl/>
        </w:rPr>
      </w:pPr>
    </w:p>
    <w:p w14:paraId="05BC9999" w14:textId="77777777" w:rsidR="00A9530D" w:rsidRPr="000B28FD" w:rsidRDefault="00A9530D" w:rsidP="00A9530D">
      <w:pPr>
        <w:tabs>
          <w:tab w:val="left" w:pos="1445"/>
        </w:tabs>
        <w:jc w:val="both"/>
        <w:rPr>
          <w:rFonts w:ascii="David" w:hAnsi="David"/>
          <w:szCs w:val="24"/>
          <w:rtl/>
        </w:rPr>
      </w:pPr>
    </w:p>
    <w:p w14:paraId="2F5D4233"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27C15A2C"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3FAD13F0"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6DE2C2BD"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2F55C3B9" w14:textId="77777777" w:rsidR="00A9530D" w:rsidRPr="000B28FD" w:rsidRDefault="00A9530D" w:rsidP="00A9530D">
      <w:pPr>
        <w:tabs>
          <w:tab w:val="left" w:pos="1445"/>
        </w:tabs>
        <w:spacing w:line="360" w:lineRule="auto"/>
        <w:jc w:val="both"/>
        <w:rPr>
          <w:rFonts w:ascii="David" w:hAnsi="David"/>
          <w:szCs w:val="24"/>
          <w:rtl/>
        </w:rPr>
      </w:pPr>
    </w:p>
    <w:p w14:paraId="08425BD0"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14:paraId="74C8F89A" w14:textId="77777777" w:rsidR="00A9530D" w:rsidRPr="000B28FD" w:rsidRDefault="00A9530D" w:rsidP="00A9530D">
      <w:pPr>
        <w:tabs>
          <w:tab w:val="left" w:pos="1445"/>
        </w:tabs>
        <w:spacing w:line="360" w:lineRule="auto"/>
        <w:jc w:val="both"/>
        <w:rPr>
          <w:rFonts w:ascii="David" w:hAnsi="David"/>
          <w:szCs w:val="24"/>
          <w:rtl/>
        </w:rPr>
      </w:pPr>
    </w:p>
    <w:p w14:paraId="5CF61511" w14:textId="77777777" w:rsidR="00A9530D" w:rsidRPr="000B28FD" w:rsidRDefault="00A9530D" w:rsidP="00A9530D">
      <w:pPr>
        <w:tabs>
          <w:tab w:val="left" w:pos="1445"/>
        </w:tabs>
        <w:spacing w:line="360" w:lineRule="auto"/>
        <w:jc w:val="both"/>
        <w:rPr>
          <w:rFonts w:ascii="David" w:hAnsi="David"/>
          <w:szCs w:val="24"/>
          <w:rtl/>
        </w:rPr>
      </w:pPr>
    </w:p>
    <w:p w14:paraId="67932762"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135ABE42" w14:textId="77777777" w:rsidR="00A9530D" w:rsidRPr="000B28FD" w:rsidRDefault="00A9530D" w:rsidP="00A9530D">
      <w:pPr>
        <w:tabs>
          <w:tab w:val="left" w:pos="1445"/>
        </w:tabs>
        <w:spacing w:line="360" w:lineRule="auto"/>
        <w:jc w:val="both"/>
        <w:rPr>
          <w:rFonts w:ascii="David" w:hAnsi="David"/>
          <w:szCs w:val="24"/>
          <w:rtl/>
        </w:rPr>
      </w:pPr>
    </w:p>
    <w:p w14:paraId="1B41B3C9" w14:textId="77777777" w:rsidR="00A9530D" w:rsidRPr="000B28FD" w:rsidRDefault="00A9530D" w:rsidP="00A9530D">
      <w:pPr>
        <w:tabs>
          <w:tab w:val="left" w:pos="1445"/>
        </w:tabs>
        <w:spacing w:line="360" w:lineRule="auto"/>
        <w:jc w:val="both"/>
        <w:rPr>
          <w:rFonts w:ascii="David" w:hAnsi="David"/>
          <w:szCs w:val="24"/>
          <w:rtl/>
        </w:rPr>
      </w:pPr>
    </w:p>
    <w:p w14:paraId="429AD646" w14:textId="77777777" w:rsidR="00A9530D" w:rsidRPr="000B28FD" w:rsidRDefault="00A9530D" w:rsidP="00A9530D">
      <w:pPr>
        <w:tabs>
          <w:tab w:val="left" w:pos="1445"/>
        </w:tabs>
        <w:spacing w:line="360" w:lineRule="auto"/>
        <w:jc w:val="both"/>
        <w:rPr>
          <w:rFonts w:ascii="David" w:hAnsi="David"/>
          <w:szCs w:val="24"/>
          <w:rtl/>
        </w:rPr>
      </w:pPr>
    </w:p>
    <w:p w14:paraId="491B145F"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חתימת המציע:</w:t>
      </w:r>
    </w:p>
    <w:p w14:paraId="2EE94B4B" w14:textId="77777777" w:rsidR="00A9530D" w:rsidRPr="000B28FD" w:rsidRDefault="00A9530D" w:rsidP="00A9530D">
      <w:pPr>
        <w:tabs>
          <w:tab w:val="left" w:pos="1445"/>
        </w:tabs>
        <w:spacing w:line="360" w:lineRule="auto"/>
        <w:jc w:val="both"/>
        <w:rPr>
          <w:rFonts w:ascii="David" w:hAnsi="David"/>
          <w:szCs w:val="24"/>
          <w:rtl/>
        </w:rPr>
      </w:pPr>
    </w:p>
    <w:p w14:paraId="46FA3A5D" w14:textId="77777777" w:rsidR="00A9530D" w:rsidRPr="000B28FD" w:rsidRDefault="00A9530D" w:rsidP="00A9530D">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A9530D" w:rsidRPr="000B28FD" w14:paraId="2B7F5711" w14:textId="77777777" w:rsidTr="00D37342">
        <w:tc>
          <w:tcPr>
            <w:tcW w:w="2002" w:type="dxa"/>
            <w:tcBorders>
              <w:top w:val="single" w:sz="4" w:space="0" w:color="auto"/>
            </w:tcBorders>
          </w:tcPr>
          <w:p w14:paraId="089DCB85"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14:paraId="2895569B" w14:textId="77777777" w:rsidR="00A9530D" w:rsidRPr="000B28FD" w:rsidRDefault="00A9530D" w:rsidP="00D37342">
            <w:pPr>
              <w:tabs>
                <w:tab w:val="left" w:pos="1445"/>
              </w:tabs>
              <w:spacing w:line="360" w:lineRule="auto"/>
              <w:jc w:val="both"/>
              <w:rPr>
                <w:rFonts w:ascii="David" w:hAnsi="David"/>
                <w:szCs w:val="24"/>
                <w:rtl/>
              </w:rPr>
            </w:pPr>
          </w:p>
        </w:tc>
        <w:tc>
          <w:tcPr>
            <w:tcW w:w="2126" w:type="dxa"/>
            <w:tcBorders>
              <w:top w:val="single" w:sz="4" w:space="0" w:color="auto"/>
            </w:tcBorders>
          </w:tcPr>
          <w:p w14:paraId="04282F03"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14:paraId="14A02A22" w14:textId="77777777" w:rsidR="00A9530D" w:rsidRPr="000B28FD" w:rsidRDefault="00A9530D" w:rsidP="00D37342">
            <w:pPr>
              <w:tabs>
                <w:tab w:val="left" w:pos="1445"/>
              </w:tabs>
              <w:spacing w:line="360" w:lineRule="auto"/>
              <w:jc w:val="both"/>
              <w:rPr>
                <w:rFonts w:ascii="David" w:hAnsi="David"/>
                <w:szCs w:val="24"/>
                <w:rtl/>
              </w:rPr>
            </w:pPr>
          </w:p>
        </w:tc>
        <w:tc>
          <w:tcPr>
            <w:tcW w:w="2127" w:type="dxa"/>
            <w:tcBorders>
              <w:top w:val="single" w:sz="4" w:space="0" w:color="auto"/>
            </w:tcBorders>
          </w:tcPr>
          <w:p w14:paraId="5F7D1BFD"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14:paraId="5DA7973E" w14:textId="77777777" w:rsidR="00A9530D" w:rsidRPr="000B28FD" w:rsidRDefault="00A9530D" w:rsidP="00D37342">
            <w:pPr>
              <w:tabs>
                <w:tab w:val="left" w:pos="1445"/>
              </w:tabs>
              <w:spacing w:line="360" w:lineRule="auto"/>
              <w:jc w:val="both"/>
              <w:rPr>
                <w:rFonts w:ascii="David" w:hAnsi="David"/>
                <w:szCs w:val="24"/>
                <w:rtl/>
              </w:rPr>
            </w:pPr>
          </w:p>
        </w:tc>
        <w:tc>
          <w:tcPr>
            <w:tcW w:w="1985" w:type="dxa"/>
            <w:tcBorders>
              <w:top w:val="single" w:sz="4" w:space="0" w:color="auto"/>
            </w:tcBorders>
          </w:tcPr>
          <w:p w14:paraId="016219AB" w14:textId="77777777" w:rsidR="00A9530D" w:rsidRPr="000B28FD" w:rsidRDefault="00A9530D" w:rsidP="00D37342">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14:paraId="085BA374" w14:textId="240F85D9" w:rsidR="00A9530D" w:rsidRPr="000B28FD" w:rsidRDefault="00A9530D" w:rsidP="00A9530D">
      <w:pPr>
        <w:tabs>
          <w:tab w:val="left" w:pos="1445"/>
        </w:tabs>
        <w:spacing w:line="360" w:lineRule="auto"/>
        <w:jc w:val="both"/>
        <w:rPr>
          <w:rFonts w:ascii="David" w:hAnsi="David"/>
          <w:szCs w:val="24"/>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9530D" w:rsidRPr="000B28FD" w14:paraId="433A5B63" w14:textId="77777777" w:rsidTr="00D37342">
        <w:trPr>
          <w:trHeight w:hRule="exact" w:val="561"/>
          <w:jc w:val="right"/>
        </w:trPr>
        <w:tc>
          <w:tcPr>
            <w:tcW w:w="8958" w:type="dxa"/>
            <w:tcBorders>
              <w:top w:val="nil"/>
              <w:bottom w:val="nil"/>
            </w:tcBorders>
            <w:shd w:val="clear" w:color="auto" w:fill="D9D9D9" w:themeFill="background1" w:themeFillShade="D9"/>
            <w:vAlign w:val="center"/>
          </w:tcPr>
          <w:p w14:paraId="3E9A5EF9" w14:textId="77777777" w:rsidR="00A9530D" w:rsidRPr="000B28FD" w:rsidRDefault="00A9530D" w:rsidP="00D37342">
            <w:pPr>
              <w:pStyle w:val="afffe"/>
              <w:tabs>
                <w:tab w:val="left" w:pos="1445"/>
              </w:tabs>
              <w:jc w:val="left"/>
              <w:rPr>
                <w:rFonts w:ascii="David" w:hAnsi="David" w:cs="David"/>
                <w:color w:val="auto"/>
                <w:rtl/>
              </w:rPr>
            </w:pPr>
            <w:r w:rsidRPr="000B28FD">
              <w:rPr>
                <w:rFonts w:ascii="David" w:hAnsi="David" w:cs="David"/>
                <w:color w:val="auto"/>
                <w:rtl/>
              </w:rPr>
              <w:lastRenderedPageBreak/>
              <w:t>נספח טו'</w:t>
            </w:r>
          </w:p>
        </w:tc>
      </w:tr>
      <w:tr w:rsidR="00A9530D" w:rsidRPr="000B28FD" w14:paraId="514EEC5D" w14:textId="77777777" w:rsidTr="00D37342">
        <w:trPr>
          <w:trHeight w:hRule="exact" w:val="561"/>
          <w:jc w:val="right"/>
        </w:trPr>
        <w:tc>
          <w:tcPr>
            <w:tcW w:w="8958" w:type="dxa"/>
            <w:tcBorders>
              <w:top w:val="nil"/>
              <w:bottom w:val="nil"/>
            </w:tcBorders>
            <w:shd w:val="clear" w:color="auto" w:fill="1B3461"/>
            <w:vAlign w:val="center"/>
          </w:tcPr>
          <w:p w14:paraId="30D0B224" w14:textId="77777777" w:rsidR="00A9530D" w:rsidRPr="000B28FD" w:rsidRDefault="00A9530D" w:rsidP="00D37342">
            <w:pPr>
              <w:pStyle w:val="afffe"/>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14:paraId="5BCE8B18" w14:textId="77777777" w:rsidR="00A9530D" w:rsidRPr="000B28FD" w:rsidRDefault="00A9530D" w:rsidP="00A9530D">
      <w:pPr>
        <w:pStyle w:val="24"/>
        <w:tabs>
          <w:tab w:val="left" w:pos="1445"/>
        </w:tabs>
        <w:ind w:left="7200" w:firstLine="720"/>
        <w:rPr>
          <w:rFonts w:ascii="David" w:hAnsi="David"/>
          <w:sz w:val="28"/>
          <w:szCs w:val="28"/>
          <w:u w:val="single"/>
          <w:rtl/>
        </w:rPr>
      </w:pPr>
    </w:p>
    <w:p w14:paraId="1DBAF35C" w14:textId="77777777" w:rsidR="00A9530D" w:rsidRPr="000B28FD" w:rsidRDefault="00A9530D" w:rsidP="00A9530D">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816C985"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D3DB688"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13903043" w14:textId="77777777" w:rsidR="00A9530D" w:rsidRPr="000B28FD" w:rsidRDefault="00A9530D" w:rsidP="00A9530D">
      <w:pPr>
        <w:tabs>
          <w:tab w:val="left" w:pos="1445"/>
        </w:tabs>
        <w:spacing w:line="360" w:lineRule="auto"/>
        <w:jc w:val="both"/>
        <w:rPr>
          <w:rFonts w:ascii="David" w:hAnsi="David"/>
          <w:szCs w:val="24"/>
          <w:rtl/>
        </w:rPr>
      </w:pPr>
    </w:p>
    <w:p w14:paraId="1D983E4D" w14:textId="77777777" w:rsidR="00A9530D" w:rsidRPr="000B28FD" w:rsidRDefault="00A9530D" w:rsidP="00A9530D">
      <w:pPr>
        <w:tabs>
          <w:tab w:val="left" w:pos="1445"/>
        </w:tabs>
        <w:spacing w:line="360" w:lineRule="auto"/>
        <w:jc w:val="both"/>
        <w:rPr>
          <w:rFonts w:ascii="David" w:hAnsi="David"/>
          <w:szCs w:val="24"/>
          <w:rtl/>
        </w:rPr>
      </w:pPr>
    </w:p>
    <w:p w14:paraId="749AE025" w14:textId="77777777" w:rsidR="00A9530D" w:rsidRPr="000B28FD" w:rsidRDefault="00A9530D" w:rsidP="00A9530D">
      <w:pPr>
        <w:tabs>
          <w:tab w:val="left" w:pos="1445"/>
        </w:tabs>
        <w:spacing w:line="360" w:lineRule="auto"/>
        <w:jc w:val="both"/>
        <w:rPr>
          <w:rFonts w:ascii="David" w:hAnsi="David"/>
          <w:szCs w:val="24"/>
        </w:rPr>
      </w:pPr>
      <w:r w:rsidRPr="000B28FD">
        <w:rPr>
          <w:rFonts w:ascii="David" w:hAnsi="David"/>
          <w:szCs w:val="24"/>
          <w:rtl/>
        </w:rPr>
        <w:t xml:space="preserve">לכבוד </w:t>
      </w:r>
    </w:p>
    <w:p w14:paraId="7495D2EA" w14:textId="77777777" w:rsidR="00A9530D" w:rsidRPr="000B28FD" w:rsidRDefault="00A9530D" w:rsidP="00A9530D">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14:paraId="32C9555E" w14:textId="77777777" w:rsidR="00A9530D" w:rsidRPr="000B28FD" w:rsidRDefault="00A9530D" w:rsidP="00A9530D">
      <w:pPr>
        <w:tabs>
          <w:tab w:val="left" w:pos="1445"/>
        </w:tabs>
        <w:spacing w:line="360" w:lineRule="auto"/>
        <w:jc w:val="both"/>
        <w:rPr>
          <w:rFonts w:ascii="David" w:hAnsi="David"/>
          <w:szCs w:val="24"/>
        </w:rPr>
      </w:pPr>
      <w:r w:rsidRPr="000B28FD">
        <w:rPr>
          <w:rFonts w:ascii="David" w:hAnsi="David"/>
          <w:szCs w:val="24"/>
          <w:rtl/>
        </w:rPr>
        <w:t>באמצעות משרד האנרגיה</w:t>
      </w:r>
    </w:p>
    <w:p w14:paraId="70DCC273" w14:textId="77777777" w:rsidR="00A9530D" w:rsidRPr="000B28FD" w:rsidRDefault="00A9530D" w:rsidP="00A9530D">
      <w:pPr>
        <w:tabs>
          <w:tab w:val="left" w:pos="1445"/>
        </w:tabs>
        <w:spacing w:line="360" w:lineRule="auto"/>
        <w:jc w:val="both"/>
        <w:rPr>
          <w:rFonts w:ascii="David" w:hAnsi="David"/>
          <w:szCs w:val="24"/>
        </w:rPr>
      </w:pPr>
    </w:p>
    <w:p w14:paraId="601CA4AB" w14:textId="77777777" w:rsidR="00A9530D" w:rsidRPr="000B28FD" w:rsidRDefault="00A9530D" w:rsidP="00A9530D">
      <w:pPr>
        <w:tabs>
          <w:tab w:val="left" w:pos="1445"/>
        </w:tabs>
        <w:spacing w:line="360" w:lineRule="auto"/>
        <w:jc w:val="both"/>
        <w:rPr>
          <w:rFonts w:ascii="David" w:hAnsi="David"/>
          <w:szCs w:val="24"/>
        </w:rPr>
      </w:pPr>
      <w:r w:rsidRPr="000B28FD">
        <w:rPr>
          <w:rFonts w:ascii="David" w:hAnsi="David"/>
          <w:b/>
          <w:bCs/>
          <w:szCs w:val="24"/>
          <w:rtl/>
        </w:rPr>
        <w:t>הנדון: ערבות מס'</w:t>
      </w:r>
      <w:r w:rsidRPr="000B28FD">
        <w:rPr>
          <w:rFonts w:ascii="David" w:hAnsi="David"/>
          <w:szCs w:val="24"/>
          <w:rtl/>
        </w:rPr>
        <w:t>____________</w:t>
      </w:r>
    </w:p>
    <w:p w14:paraId="45E62DBB" w14:textId="77777777" w:rsidR="00A9530D" w:rsidRPr="000B28FD" w:rsidRDefault="00A9530D" w:rsidP="00A9530D">
      <w:pPr>
        <w:tabs>
          <w:tab w:val="left" w:pos="1445"/>
        </w:tabs>
        <w:spacing w:line="360" w:lineRule="auto"/>
        <w:jc w:val="both"/>
        <w:rPr>
          <w:rFonts w:ascii="David" w:hAnsi="David"/>
          <w:szCs w:val="24"/>
        </w:rPr>
      </w:pPr>
    </w:p>
    <w:p w14:paraId="2A753135" w14:textId="104027CC" w:rsidR="00A9530D" w:rsidRPr="000B28FD" w:rsidRDefault="00A9530D" w:rsidP="00A9530D">
      <w:pPr>
        <w:tabs>
          <w:tab w:val="left" w:pos="1445"/>
        </w:tabs>
        <w:spacing w:line="360" w:lineRule="auto"/>
        <w:jc w:val="both"/>
        <w:rPr>
          <w:rFonts w:ascii="David" w:hAnsi="David"/>
          <w:b/>
          <w:bCs/>
          <w:szCs w:val="24"/>
          <w:rtl/>
        </w:rPr>
      </w:pPr>
      <w:r w:rsidRPr="000B28FD">
        <w:rPr>
          <w:rFonts w:ascii="David" w:hAnsi="David"/>
          <w:szCs w:val="24"/>
          <w:rtl/>
        </w:rPr>
        <w:t xml:space="preserve">אנו ערבים בזה כלפיכם לסילוק כל סכום עד לסך של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 (במילים: _________________ ש"ח), שיוצמד למדד __________ מתאריך _________ (תאריך תחילת תוקף הערבות) אשר תדרשו מאת: __________  (להלן: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sdt>
        <w:sdtPr>
          <w:rPr>
            <w:rFonts w:ascii="David" w:hAnsi="David"/>
            <w:b/>
            <w:bCs/>
            <w:szCs w:val="24"/>
            <w:rtl/>
          </w:rPr>
          <w:alias w:val="tenderNumber"/>
          <w:tag w:val="tenderNumber0"/>
          <w:id w:val="362013453"/>
          <w:placeholder>
            <w:docPart w:val="16633F8BA73847D388216338E68162A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ascii="David" w:hAnsi="David" w:hint="cs"/>
              <w:b/>
              <w:bCs/>
              <w:szCs w:val="24"/>
              <w:rtl/>
            </w:rPr>
            <w:t>139/2020</w:t>
          </w:r>
        </w:sdtContent>
      </w:sdt>
      <w:r>
        <w:rPr>
          <w:rFonts w:ascii="David" w:hAnsi="David" w:hint="cs"/>
          <w:b/>
          <w:bCs/>
          <w:szCs w:val="24"/>
          <w:rtl/>
        </w:rPr>
        <w:t xml:space="preserve"> </w:t>
      </w:r>
      <w:r w:rsidRPr="000B28FD">
        <w:rPr>
          <w:rFonts w:ascii="David" w:hAnsi="David"/>
          <w:b/>
          <w:bCs/>
          <w:szCs w:val="24"/>
          <w:rtl/>
        </w:rPr>
        <w:t>למתן שירותי</w:t>
      </w:r>
      <w:r w:rsidR="00687A4A">
        <w:rPr>
          <w:rFonts w:ascii="David" w:hAnsi="David" w:hint="cs"/>
          <w:b/>
          <w:bCs/>
          <w:szCs w:val="24"/>
          <w:rtl/>
        </w:rPr>
        <w:t>ם</w:t>
      </w:r>
      <w:r>
        <w:rPr>
          <w:rFonts w:ascii="David" w:hAnsi="David" w:hint="cs"/>
          <w:b/>
          <w:bCs/>
          <w:szCs w:val="24"/>
          <w:rtl/>
        </w:rPr>
        <w:t xml:space="preserve"> </w:t>
      </w:r>
      <w:r w:rsidR="00687A4A">
        <w:rPr>
          <w:rFonts w:ascii="David" w:hAnsi="David" w:hint="cs"/>
          <w:b/>
          <w:bCs/>
          <w:szCs w:val="24"/>
          <w:rtl/>
        </w:rPr>
        <w:t>ל</w:t>
      </w:r>
      <w:sdt>
        <w:sdtPr>
          <w:rPr>
            <w:rFonts w:ascii="David" w:hAnsi="David"/>
            <w:b/>
            <w:bCs/>
            <w:szCs w:val="24"/>
            <w:rtl/>
          </w:rPr>
          <w:alias w:val="SubjectRequest"/>
          <w:tag w:val="SubjectRequest1"/>
          <w:id w:val="246701946"/>
          <w:placeholder>
            <w:docPart w:val="2147E3D707FA4F6CB443267A0BF26B9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DD2AAE">
            <w:rPr>
              <w:rFonts w:ascii="David" w:hAnsi="David"/>
              <w:b/>
              <w:bCs/>
              <w:szCs w:val="24"/>
              <w:rtl/>
            </w:rPr>
            <w:t>ביצוע בחינה גיאולוגית של איכות חומר גלם והתאמתו למשק הבניה, הסלילה והתעשייה</w:t>
          </w:r>
        </w:sdtContent>
      </w:sdt>
      <w:r w:rsidRPr="000B28FD">
        <w:rPr>
          <w:rFonts w:ascii="David" w:hAnsi="David"/>
          <w:b/>
          <w:bCs/>
          <w:szCs w:val="24"/>
          <w:rtl/>
        </w:rPr>
        <w:t>.</w:t>
      </w:r>
    </w:p>
    <w:p w14:paraId="6CED82A9" w14:textId="77777777" w:rsidR="00A9530D" w:rsidRPr="000B28FD" w:rsidRDefault="00A9530D" w:rsidP="00A9530D">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EBA8760" w14:textId="77777777" w:rsidR="00A9530D" w:rsidRPr="000B28FD" w:rsidRDefault="00A9530D" w:rsidP="00A9530D">
      <w:pPr>
        <w:tabs>
          <w:tab w:val="left" w:pos="1445"/>
        </w:tabs>
        <w:spacing w:line="360" w:lineRule="auto"/>
        <w:jc w:val="both"/>
        <w:rPr>
          <w:rFonts w:ascii="David" w:hAnsi="David"/>
          <w:szCs w:val="24"/>
          <w:rtl/>
        </w:rPr>
      </w:pPr>
    </w:p>
    <w:p w14:paraId="04E862FE"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מתאריך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עד תאריך </w:t>
      </w:r>
      <w:r w:rsidRPr="000B28FD">
        <w:rPr>
          <w:rFonts w:ascii="David" w:hAnsi="David"/>
          <w:b/>
          <w:bCs/>
          <w:szCs w:val="24"/>
          <w:u w:val="single"/>
          <w:rtl/>
        </w:rPr>
        <w:tab/>
      </w:r>
      <w:r w:rsidRPr="000B28FD">
        <w:rPr>
          <w:rFonts w:ascii="David" w:hAnsi="David"/>
          <w:b/>
          <w:bCs/>
          <w:szCs w:val="24"/>
          <w:u w:val="single"/>
          <w:rtl/>
        </w:rPr>
        <w:tab/>
      </w:r>
    </w:p>
    <w:p w14:paraId="622A5A27" w14:textId="77777777" w:rsidR="00A9530D" w:rsidRPr="000B28FD" w:rsidRDefault="00A9530D" w:rsidP="00A9530D">
      <w:pPr>
        <w:tabs>
          <w:tab w:val="left" w:pos="1445"/>
        </w:tabs>
        <w:spacing w:line="360" w:lineRule="auto"/>
        <w:jc w:val="both"/>
        <w:rPr>
          <w:rFonts w:ascii="David" w:hAnsi="David"/>
          <w:szCs w:val="24"/>
        </w:rPr>
      </w:pPr>
    </w:p>
    <w:p w14:paraId="0DD166A2" w14:textId="77777777" w:rsidR="00A9530D" w:rsidRPr="000B28FD" w:rsidRDefault="00A9530D" w:rsidP="00A9530D">
      <w:pPr>
        <w:tabs>
          <w:tab w:val="left" w:pos="1445"/>
        </w:tabs>
        <w:spacing w:line="360" w:lineRule="auto"/>
        <w:jc w:val="both"/>
        <w:rPr>
          <w:rFonts w:ascii="David" w:hAnsi="David"/>
          <w:szCs w:val="24"/>
          <w:rtl/>
        </w:rPr>
      </w:pPr>
      <w:r w:rsidRPr="000B28FD">
        <w:rPr>
          <w:rFonts w:ascii="David" w:hAnsi="David"/>
          <w:szCs w:val="24"/>
          <w:rtl/>
        </w:rPr>
        <w:t xml:space="preserve">דרישה על פי ערבות זו יש להפנות לסניף הבנק/חב' הביטוח שכתובתו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355B0DDF" w14:textId="77777777" w:rsidR="00A9530D" w:rsidRPr="000B28FD" w:rsidRDefault="00A9530D" w:rsidP="00A9530D">
      <w:pPr>
        <w:tabs>
          <w:tab w:val="left" w:pos="1445"/>
        </w:tabs>
        <w:spacing w:line="360" w:lineRule="auto"/>
        <w:jc w:val="both"/>
        <w:rPr>
          <w:rFonts w:ascii="David" w:hAnsi="David"/>
          <w:szCs w:val="24"/>
        </w:rPr>
      </w:pPr>
    </w:p>
    <w:p w14:paraId="0130069F" w14:textId="77777777" w:rsidR="00A9530D" w:rsidRPr="000B28FD" w:rsidRDefault="00A9530D" w:rsidP="00A9530D">
      <w:pPr>
        <w:tabs>
          <w:tab w:val="left" w:pos="1445"/>
        </w:tabs>
        <w:spacing w:line="360" w:lineRule="auto"/>
        <w:jc w:val="both"/>
        <w:rPr>
          <w:rFonts w:ascii="David" w:hAnsi="David"/>
          <w:szCs w:val="24"/>
        </w:rPr>
      </w:pPr>
      <w:r w:rsidRPr="000B28FD">
        <w:rPr>
          <w:rFonts w:ascii="David" w:hAnsi="David"/>
          <w:szCs w:val="24"/>
          <w:rtl/>
        </w:rPr>
        <w:t>ערבות זו אינה ניתנת להעברה.</w:t>
      </w:r>
    </w:p>
    <w:p w14:paraId="2A7AB6BD" w14:textId="77777777" w:rsidR="00A9530D" w:rsidRPr="000B28FD" w:rsidRDefault="00A9530D" w:rsidP="00A9530D">
      <w:pPr>
        <w:tabs>
          <w:tab w:val="left" w:pos="1445"/>
        </w:tabs>
        <w:spacing w:line="360" w:lineRule="auto"/>
        <w:jc w:val="both"/>
        <w:rPr>
          <w:rFonts w:ascii="David" w:hAnsi="David"/>
          <w:szCs w:val="24"/>
          <w:rtl/>
        </w:rPr>
      </w:pPr>
    </w:p>
    <w:p w14:paraId="40C1343F" w14:textId="77777777" w:rsidR="00A9530D" w:rsidRPr="000B28FD" w:rsidRDefault="00A9530D" w:rsidP="00A9530D">
      <w:pPr>
        <w:tabs>
          <w:tab w:val="left" w:pos="1445"/>
        </w:tabs>
        <w:spacing w:line="360" w:lineRule="auto"/>
        <w:jc w:val="both"/>
        <w:rPr>
          <w:rFonts w:ascii="David" w:hAnsi="David"/>
          <w:szCs w:val="24"/>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w:t>
      </w:r>
    </w:p>
    <w:p w14:paraId="4EFE3415" w14:textId="77777777" w:rsidR="00A9530D" w:rsidRPr="000B28FD" w:rsidRDefault="00A9530D" w:rsidP="00A9530D">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920EE09" w14:textId="77777777" w:rsidR="00A9530D" w:rsidRDefault="00A9530D" w:rsidP="00A9530D">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F589208" w14:textId="77777777" w:rsidR="00A9530D" w:rsidRDefault="00A9530D" w:rsidP="00A9530D">
      <w:pPr>
        <w:tabs>
          <w:tab w:val="left" w:pos="1445"/>
        </w:tabs>
        <w:spacing w:line="360" w:lineRule="auto"/>
        <w:jc w:val="both"/>
        <w:rPr>
          <w:rFonts w:ascii="David" w:hAnsi="David"/>
          <w:szCs w:val="24"/>
          <w:u w:val="single"/>
          <w:rtl/>
        </w:rPr>
      </w:pPr>
    </w:p>
    <w:p w14:paraId="13E710AE" w14:textId="77777777" w:rsidR="00A9530D" w:rsidRDefault="00A9530D" w:rsidP="00A9530D">
      <w:pPr>
        <w:tabs>
          <w:tab w:val="left" w:pos="1445"/>
        </w:tabs>
        <w:spacing w:line="360" w:lineRule="auto"/>
        <w:jc w:val="both"/>
        <w:rPr>
          <w:rFonts w:ascii="David" w:hAnsi="David"/>
          <w:szCs w:val="24"/>
          <w:u w:val="single"/>
          <w:rtl/>
        </w:rPr>
      </w:pPr>
    </w:p>
    <w:p w14:paraId="22779989" w14:textId="77777777" w:rsidR="00A9530D" w:rsidRDefault="00A9530D" w:rsidP="00A9530D">
      <w:pPr>
        <w:tabs>
          <w:tab w:val="left" w:pos="1445"/>
        </w:tabs>
        <w:spacing w:line="360" w:lineRule="auto"/>
        <w:jc w:val="both"/>
        <w:rPr>
          <w:rFonts w:ascii="David" w:hAnsi="David"/>
          <w:szCs w:val="24"/>
          <w:u w:val="single"/>
          <w:rtl/>
        </w:rPr>
      </w:pPr>
    </w:p>
    <w:p w14:paraId="4645FEF7" w14:textId="086A31DA" w:rsidR="00C54990" w:rsidRDefault="00C54990">
      <w:pPr>
        <w:bidi w:val="0"/>
        <w:spacing w:after="160" w:line="259" w:lineRule="auto"/>
        <w:rPr>
          <w:rtl/>
        </w:rPr>
      </w:pPr>
      <w:r>
        <w:rPr>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54990" w:rsidRPr="000B28FD" w14:paraId="3C245A15" w14:textId="77777777" w:rsidTr="00DD2AAE">
        <w:trPr>
          <w:trHeight w:hRule="exact" w:val="561"/>
          <w:jc w:val="right"/>
        </w:trPr>
        <w:tc>
          <w:tcPr>
            <w:tcW w:w="8958" w:type="dxa"/>
            <w:tcBorders>
              <w:top w:val="nil"/>
              <w:bottom w:val="nil"/>
            </w:tcBorders>
            <w:shd w:val="clear" w:color="auto" w:fill="D9D9D9" w:themeFill="background1" w:themeFillShade="D9"/>
            <w:vAlign w:val="center"/>
          </w:tcPr>
          <w:p w14:paraId="49AAE51D" w14:textId="34790DD0" w:rsidR="00C54990" w:rsidRPr="000B28FD" w:rsidRDefault="00C54990" w:rsidP="00E90506">
            <w:pPr>
              <w:pStyle w:val="afffe"/>
              <w:tabs>
                <w:tab w:val="left" w:pos="1445"/>
              </w:tabs>
              <w:jc w:val="left"/>
              <w:rPr>
                <w:rFonts w:ascii="David" w:hAnsi="David" w:cs="David"/>
                <w:color w:val="auto"/>
                <w:rtl/>
              </w:rPr>
            </w:pPr>
            <w:r w:rsidRPr="000B28FD">
              <w:rPr>
                <w:rFonts w:ascii="David" w:hAnsi="David" w:cs="David"/>
                <w:color w:val="auto"/>
                <w:rtl/>
              </w:rPr>
              <w:lastRenderedPageBreak/>
              <w:t>נספח ט</w:t>
            </w:r>
            <w:r w:rsidR="00E90506">
              <w:rPr>
                <w:rFonts w:ascii="David" w:hAnsi="David" w:cs="David" w:hint="cs"/>
                <w:color w:val="auto"/>
                <w:rtl/>
              </w:rPr>
              <w:t>ז</w:t>
            </w:r>
            <w:r w:rsidRPr="000B28FD">
              <w:rPr>
                <w:rFonts w:ascii="David" w:hAnsi="David" w:cs="David"/>
                <w:color w:val="auto"/>
                <w:rtl/>
              </w:rPr>
              <w:t>'</w:t>
            </w:r>
          </w:p>
        </w:tc>
      </w:tr>
      <w:tr w:rsidR="00C54990" w:rsidRPr="000B28FD" w14:paraId="064928CF" w14:textId="77777777" w:rsidTr="00DD2AAE">
        <w:trPr>
          <w:trHeight w:hRule="exact" w:val="561"/>
          <w:jc w:val="right"/>
        </w:trPr>
        <w:tc>
          <w:tcPr>
            <w:tcW w:w="8958" w:type="dxa"/>
            <w:tcBorders>
              <w:top w:val="nil"/>
              <w:bottom w:val="nil"/>
            </w:tcBorders>
            <w:shd w:val="clear" w:color="auto" w:fill="1B3461"/>
            <w:vAlign w:val="center"/>
          </w:tcPr>
          <w:p w14:paraId="59A0BB95" w14:textId="7E583408" w:rsidR="00C54990" w:rsidRPr="000B28FD" w:rsidRDefault="00C54990" w:rsidP="00DD2AAE">
            <w:pPr>
              <w:pStyle w:val="afffe"/>
              <w:tabs>
                <w:tab w:val="left" w:pos="1445"/>
              </w:tabs>
              <w:jc w:val="left"/>
              <w:rPr>
                <w:rFonts w:ascii="David" w:hAnsi="David" w:cs="David"/>
                <w:rtl/>
              </w:rPr>
            </w:pPr>
            <w:r>
              <w:rPr>
                <w:rFonts w:ascii="David" w:hAnsi="David" w:cs="David" w:hint="cs"/>
                <w:b w:val="0"/>
                <w:i/>
                <w:rtl/>
              </w:rPr>
              <w:t xml:space="preserve">התחייבות המציע לביצוע בדיקות במעבדה מוסמכת </w:t>
            </w:r>
          </w:p>
        </w:tc>
      </w:tr>
    </w:tbl>
    <w:p w14:paraId="3FAF5355" w14:textId="77777777" w:rsidR="00C54990" w:rsidRPr="000B28FD" w:rsidRDefault="00C54990" w:rsidP="00C54990">
      <w:pPr>
        <w:pStyle w:val="24"/>
        <w:tabs>
          <w:tab w:val="left" w:pos="1445"/>
        </w:tabs>
        <w:ind w:left="7200" w:firstLine="720"/>
        <w:rPr>
          <w:rFonts w:ascii="David" w:hAnsi="David"/>
          <w:sz w:val="28"/>
          <w:szCs w:val="28"/>
          <w:u w:val="single"/>
          <w:rtl/>
        </w:rPr>
      </w:pPr>
    </w:p>
    <w:p w14:paraId="5426F4DE" w14:textId="77777777" w:rsidR="00C54990" w:rsidRPr="000B28FD" w:rsidRDefault="00C54990" w:rsidP="00C54990">
      <w:pPr>
        <w:tabs>
          <w:tab w:val="left" w:pos="1445"/>
        </w:tabs>
        <w:spacing w:line="360" w:lineRule="auto"/>
        <w:jc w:val="both"/>
        <w:rPr>
          <w:rFonts w:ascii="David" w:hAnsi="David"/>
          <w:szCs w:val="24"/>
          <w:rtl/>
        </w:rPr>
      </w:pPr>
    </w:p>
    <w:p w14:paraId="758CCF99" w14:textId="77777777" w:rsidR="00C54990" w:rsidRPr="000B28FD" w:rsidRDefault="00C54990" w:rsidP="00C54990">
      <w:pPr>
        <w:tabs>
          <w:tab w:val="left" w:pos="1445"/>
        </w:tabs>
        <w:spacing w:line="360" w:lineRule="auto"/>
        <w:jc w:val="both"/>
        <w:rPr>
          <w:rFonts w:ascii="David" w:hAnsi="David"/>
          <w:szCs w:val="24"/>
        </w:rPr>
      </w:pPr>
      <w:r w:rsidRPr="000B28FD">
        <w:rPr>
          <w:rFonts w:ascii="David" w:hAnsi="David"/>
          <w:szCs w:val="24"/>
          <w:rtl/>
        </w:rPr>
        <w:t xml:space="preserve">לכבוד </w:t>
      </w:r>
    </w:p>
    <w:p w14:paraId="7B54ECF5" w14:textId="71C87B64" w:rsidR="00C54990" w:rsidRPr="000B28FD" w:rsidRDefault="00C54990" w:rsidP="00C54990">
      <w:pPr>
        <w:tabs>
          <w:tab w:val="left" w:pos="1445"/>
        </w:tabs>
        <w:spacing w:line="360" w:lineRule="auto"/>
        <w:jc w:val="both"/>
        <w:rPr>
          <w:rFonts w:ascii="David" w:hAnsi="David"/>
          <w:szCs w:val="24"/>
        </w:rPr>
      </w:pPr>
      <w:r w:rsidRPr="000B28FD">
        <w:rPr>
          <w:rFonts w:ascii="David" w:hAnsi="David"/>
          <w:szCs w:val="24"/>
          <w:rtl/>
        </w:rPr>
        <w:t>משרד האנרגיה</w:t>
      </w:r>
    </w:p>
    <w:p w14:paraId="04136366" w14:textId="77777777" w:rsidR="00C54990" w:rsidRPr="000B28FD" w:rsidRDefault="00C54990" w:rsidP="00C54990">
      <w:pPr>
        <w:tabs>
          <w:tab w:val="left" w:pos="1445"/>
        </w:tabs>
        <w:spacing w:line="360" w:lineRule="auto"/>
        <w:jc w:val="both"/>
        <w:rPr>
          <w:rFonts w:ascii="David" w:hAnsi="David"/>
          <w:szCs w:val="24"/>
        </w:rPr>
      </w:pPr>
    </w:p>
    <w:p w14:paraId="76D90536" w14:textId="50CBF7E2" w:rsidR="00C54990" w:rsidRPr="00C54990" w:rsidRDefault="00C54990" w:rsidP="00C54990">
      <w:pPr>
        <w:tabs>
          <w:tab w:val="left" w:pos="1445"/>
        </w:tabs>
        <w:spacing w:line="360" w:lineRule="auto"/>
        <w:jc w:val="center"/>
        <w:rPr>
          <w:rFonts w:ascii="David" w:hAnsi="David"/>
          <w:szCs w:val="24"/>
          <w:u w:val="single"/>
        </w:rPr>
      </w:pPr>
      <w:r w:rsidRPr="00C54990">
        <w:rPr>
          <w:rFonts w:ascii="David" w:hAnsi="David" w:hint="cs"/>
          <w:b/>
          <w:bCs/>
          <w:szCs w:val="24"/>
          <w:u w:val="single"/>
          <w:rtl/>
        </w:rPr>
        <w:t xml:space="preserve">התחייבות המציע לביצוע בדיקות במעבדה </w:t>
      </w:r>
      <w:r w:rsidRPr="00687A4A">
        <w:rPr>
          <w:rFonts w:ascii="David" w:hAnsi="David" w:hint="cs"/>
          <w:b/>
          <w:bCs/>
          <w:szCs w:val="24"/>
          <w:u w:val="single"/>
          <w:rtl/>
        </w:rPr>
        <w:t>מוסמכת</w:t>
      </w:r>
      <w:r w:rsidR="00687A4A" w:rsidRPr="00687A4A">
        <w:rPr>
          <w:rFonts w:ascii="David" w:hAnsi="David"/>
          <w:b/>
          <w:bCs/>
          <w:szCs w:val="24"/>
          <w:u w:val="single"/>
          <w:rtl/>
        </w:rPr>
        <w:t xml:space="preserve"> </w:t>
      </w:r>
      <w:r w:rsidR="00687A4A" w:rsidRPr="00687A4A">
        <w:rPr>
          <w:rFonts w:ascii="David" w:hAnsi="David" w:hint="cs"/>
          <w:b/>
          <w:bCs/>
          <w:szCs w:val="24"/>
          <w:u w:val="single"/>
          <w:rtl/>
        </w:rPr>
        <w:t xml:space="preserve">במסגרת </w:t>
      </w:r>
      <w:r w:rsidR="00687A4A" w:rsidRPr="00687A4A">
        <w:rPr>
          <w:rFonts w:ascii="David" w:hAnsi="David"/>
          <w:b/>
          <w:bCs/>
          <w:szCs w:val="24"/>
          <w:u w:val="single"/>
          <w:rtl/>
        </w:rPr>
        <w:t xml:space="preserve">מכרז פומבי מס' </w:t>
      </w:r>
      <w:sdt>
        <w:sdtPr>
          <w:rPr>
            <w:rFonts w:ascii="David" w:hAnsi="David"/>
            <w:b/>
            <w:bCs/>
            <w:szCs w:val="24"/>
            <w:u w:val="single"/>
            <w:rtl/>
          </w:rPr>
          <w:alias w:val="tenderNumber"/>
          <w:tag w:val="tenderNumber0"/>
          <w:id w:val="1208678574"/>
          <w:placeholder>
            <w:docPart w:val="99F701E2DCE44E07A3167E52316B482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687A4A" w:rsidRPr="00687A4A">
            <w:rPr>
              <w:rFonts w:ascii="David" w:hAnsi="David" w:hint="cs"/>
              <w:b/>
              <w:bCs/>
              <w:szCs w:val="24"/>
              <w:u w:val="single"/>
              <w:rtl/>
            </w:rPr>
            <w:t>139/2020</w:t>
          </w:r>
        </w:sdtContent>
      </w:sdt>
      <w:r w:rsidR="00687A4A" w:rsidRPr="00687A4A">
        <w:rPr>
          <w:rFonts w:ascii="David" w:hAnsi="David" w:hint="cs"/>
          <w:b/>
          <w:bCs/>
          <w:szCs w:val="24"/>
          <w:u w:val="single"/>
          <w:rtl/>
        </w:rPr>
        <w:t xml:space="preserve"> </w:t>
      </w:r>
      <w:r w:rsidR="00687A4A" w:rsidRPr="00687A4A">
        <w:rPr>
          <w:rFonts w:ascii="David" w:hAnsi="David"/>
          <w:b/>
          <w:bCs/>
          <w:szCs w:val="24"/>
          <w:u w:val="single"/>
          <w:rtl/>
        </w:rPr>
        <w:t>למתן שירותי</w:t>
      </w:r>
      <w:r w:rsidR="00687A4A" w:rsidRPr="00687A4A">
        <w:rPr>
          <w:rFonts w:ascii="David" w:hAnsi="David" w:hint="cs"/>
          <w:b/>
          <w:bCs/>
          <w:szCs w:val="24"/>
          <w:u w:val="single"/>
          <w:rtl/>
        </w:rPr>
        <w:t>ם ל</w:t>
      </w:r>
      <w:sdt>
        <w:sdtPr>
          <w:rPr>
            <w:rFonts w:ascii="David" w:hAnsi="David"/>
            <w:b/>
            <w:bCs/>
            <w:szCs w:val="24"/>
            <w:u w:val="single"/>
            <w:rtl/>
          </w:rPr>
          <w:alias w:val="SubjectRequest"/>
          <w:tag w:val="SubjectRequest1"/>
          <w:id w:val="-1754667710"/>
          <w:placeholder>
            <w:docPart w:val="C9DE928B15154BEAA8830B65382E6D4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DD2AAE">
            <w:rPr>
              <w:rFonts w:ascii="David" w:hAnsi="David" w:hint="cs"/>
              <w:b/>
              <w:bCs/>
              <w:szCs w:val="24"/>
              <w:u w:val="single"/>
              <w:rtl/>
            </w:rPr>
            <w:t xml:space="preserve">ביצוע </w:t>
          </w:r>
          <w:r w:rsidR="00687A4A" w:rsidRPr="00687A4A">
            <w:rPr>
              <w:rFonts w:ascii="David" w:hAnsi="David" w:hint="cs"/>
              <w:b/>
              <w:bCs/>
              <w:szCs w:val="24"/>
              <w:u w:val="single"/>
              <w:rtl/>
            </w:rPr>
            <w:t>בחינה גיאולוגית של איכות חומר גלם והתאמתו למשק הבניה, הסלילה והתעשייה</w:t>
          </w:r>
        </w:sdtContent>
      </w:sdt>
    </w:p>
    <w:p w14:paraId="7EA9DB8E" w14:textId="77777777" w:rsidR="00C54990" w:rsidRPr="000B28FD" w:rsidRDefault="00C54990" w:rsidP="00C54990">
      <w:pPr>
        <w:tabs>
          <w:tab w:val="left" w:pos="1445"/>
        </w:tabs>
        <w:spacing w:line="360" w:lineRule="auto"/>
        <w:jc w:val="both"/>
        <w:rPr>
          <w:rFonts w:ascii="David" w:hAnsi="David"/>
          <w:szCs w:val="24"/>
        </w:rPr>
      </w:pPr>
    </w:p>
    <w:p w14:paraId="57E3958F" w14:textId="749579B2" w:rsidR="00E90506" w:rsidRPr="00E90506" w:rsidRDefault="00C54990" w:rsidP="00E90506">
      <w:pPr>
        <w:spacing w:line="360" w:lineRule="auto"/>
        <w:jc w:val="both"/>
        <w:outlineLvl w:val="0"/>
        <w:rPr>
          <w:szCs w:val="24"/>
        </w:rPr>
      </w:pPr>
      <w:r>
        <w:rPr>
          <w:rFonts w:ascii="David" w:hAnsi="David" w:hint="cs"/>
          <w:szCs w:val="24"/>
          <w:rtl/>
        </w:rPr>
        <w:t>אני הח"מ, מורשה חתימה מטעם המציע ___________________________ (להלן: "המציע"), נושא ת.ז. _____________________________ מתחייב בזאת</w:t>
      </w:r>
      <w:r w:rsidR="00E90506">
        <w:rPr>
          <w:rFonts w:ascii="David" w:hAnsi="David" w:hint="cs"/>
          <w:szCs w:val="24"/>
          <w:rtl/>
        </w:rPr>
        <w:t xml:space="preserve"> </w:t>
      </w:r>
      <w:r w:rsidR="00E90506" w:rsidRPr="00E90506">
        <w:rPr>
          <w:rFonts w:hint="cs"/>
          <w:szCs w:val="24"/>
          <w:rtl/>
        </w:rPr>
        <w:t>כי לעת הזמנת עבודה</w:t>
      </w:r>
      <w:r w:rsidR="00E90506">
        <w:rPr>
          <w:rFonts w:hint="cs"/>
          <w:szCs w:val="24"/>
          <w:rtl/>
        </w:rPr>
        <w:t>, מכוח המכרז שבנדון,</w:t>
      </w:r>
      <w:r w:rsidR="00E90506" w:rsidRPr="00E90506">
        <w:rPr>
          <w:rFonts w:hint="cs"/>
          <w:szCs w:val="24"/>
          <w:rtl/>
        </w:rPr>
        <w:t xml:space="preserve"> ובהתאם לשירותים המבוקשים ולמיקומם, המציע יתקשר </w:t>
      </w:r>
      <w:r w:rsidR="00C77C24">
        <w:rPr>
          <w:rFonts w:hint="cs"/>
          <w:szCs w:val="24"/>
          <w:rtl/>
        </w:rPr>
        <w:t xml:space="preserve">רק </w:t>
      </w:r>
      <w:r w:rsidR="00E90506" w:rsidRPr="00E90506">
        <w:rPr>
          <w:rFonts w:hint="cs"/>
          <w:szCs w:val="24"/>
          <w:rtl/>
        </w:rPr>
        <w:t xml:space="preserve">עם מעבדה מוסמכת, אשר תבצע עבורו את בדיקות המעבדה. המעבדה המוסמכת תהיה מאושרת על ידי </w:t>
      </w:r>
      <w:r w:rsidR="00E90506" w:rsidRPr="00E90506">
        <w:rPr>
          <w:szCs w:val="24"/>
          <w:rtl/>
        </w:rPr>
        <w:t>הרשות הלאומית להסמכת מעבדות, לביצוע בדיק</w:t>
      </w:r>
      <w:r w:rsidR="00E90506" w:rsidRPr="00E90506">
        <w:rPr>
          <w:rFonts w:hint="eastAsia"/>
          <w:szCs w:val="24"/>
          <w:rtl/>
        </w:rPr>
        <w:t>ו</w:t>
      </w:r>
      <w:r w:rsidR="00E90506" w:rsidRPr="00E90506">
        <w:rPr>
          <w:szCs w:val="24"/>
          <w:rtl/>
        </w:rPr>
        <w:t xml:space="preserve">ת </w:t>
      </w:r>
      <w:r w:rsidR="00E90506" w:rsidRPr="00E90506">
        <w:rPr>
          <w:rFonts w:hint="eastAsia"/>
          <w:szCs w:val="24"/>
          <w:rtl/>
        </w:rPr>
        <w:t>המעבדה</w:t>
      </w:r>
      <w:r w:rsidR="00E90506" w:rsidRPr="00E90506">
        <w:rPr>
          <w:szCs w:val="24"/>
          <w:rtl/>
        </w:rPr>
        <w:t xml:space="preserve"> </w:t>
      </w:r>
      <w:r w:rsidR="00E90506" w:rsidRPr="00E90506">
        <w:rPr>
          <w:rFonts w:hint="eastAsia"/>
          <w:szCs w:val="24"/>
          <w:rtl/>
        </w:rPr>
        <w:t>הנדרשות</w:t>
      </w:r>
      <w:r w:rsidR="00E90506" w:rsidRPr="00E90506">
        <w:rPr>
          <w:rFonts w:hint="cs"/>
          <w:szCs w:val="24"/>
          <w:rtl/>
        </w:rPr>
        <w:t>, בהתאם ל</w:t>
      </w:r>
      <w:r w:rsidR="00C77C24">
        <w:rPr>
          <w:rFonts w:hint="cs"/>
          <w:szCs w:val="24"/>
          <w:rtl/>
        </w:rPr>
        <w:t>תו ה</w:t>
      </w:r>
      <w:r w:rsidR="00E90506" w:rsidRPr="00E90506">
        <w:rPr>
          <w:rFonts w:hint="cs"/>
          <w:szCs w:val="24"/>
          <w:rtl/>
        </w:rPr>
        <w:t>תקן הרלוונטי</w:t>
      </w:r>
      <w:r w:rsidR="00E90506" w:rsidRPr="00E90506">
        <w:rPr>
          <w:rFonts w:ascii="Calibri" w:eastAsia="Calibri" w:hAnsi="Calibri"/>
          <w:szCs w:val="24"/>
          <w:rtl/>
        </w:rPr>
        <w:t>.</w:t>
      </w:r>
    </w:p>
    <w:p w14:paraId="713878E1" w14:textId="77777777" w:rsidR="00E90506" w:rsidRDefault="00E90506" w:rsidP="00C54990">
      <w:pPr>
        <w:tabs>
          <w:tab w:val="left" w:pos="1445"/>
        </w:tabs>
        <w:spacing w:line="360" w:lineRule="auto"/>
        <w:jc w:val="both"/>
        <w:rPr>
          <w:rFonts w:ascii="David" w:hAnsi="David"/>
          <w:szCs w:val="24"/>
          <w:rtl/>
        </w:rPr>
      </w:pPr>
    </w:p>
    <w:p w14:paraId="63F5805E" w14:textId="558605FE" w:rsidR="00687A4A" w:rsidRPr="00E90506" w:rsidRDefault="00687A4A" w:rsidP="00687A4A">
      <w:pPr>
        <w:widowControl w:val="0"/>
        <w:tabs>
          <w:tab w:val="left" w:pos="1445"/>
        </w:tabs>
        <w:adjustRightInd w:val="0"/>
        <w:spacing w:before="120" w:after="120" w:line="360" w:lineRule="auto"/>
        <w:textAlignment w:val="baseline"/>
        <w:rPr>
          <w:rFonts w:ascii="David" w:hAnsi="David"/>
          <w:sz w:val="22"/>
          <w:szCs w:val="22"/>
          <w:u w:val="single"/>
          <w:rtl/>
        </w:rPr>
      </w:pPr>
    </w:p>
    <w:p w14:paraId="5C4A94DA" w14:textId="77777777" w:rsidR="00687A4A" w:rsidRPr="000B28FD" w:rsidRDefault="00687A4A" w:rsidP="00687A4A">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87A4A" w:rsidRPr="000B28FD" w14:paraId="0067D3F3" w14:textId="77777777" w:rsidTr="00DD2AAE">
        <w:trPr>
          <w:jc w:val="center"/>
        </w:trPr>
        <w:tc>
          <w:tcPr>
            <w:tcW w:w="2144" w:type="dxa"/>
            <w:tcBorders>
              <w:top w:val="single" w:sz="4" w:space="0" w:color="auto"/>
            </w:tcBorders>
          </w:tcPr>
          <w:p w14:paraId="343D4EF4" w14:textId="77777777" w:rsidR="00687A4A" w:rsidRPr="000B28FD" w:rsidRDefault="00687A4A" w:rsidP="00DD2AAE">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2F0AC5BA" w14:textId="77777777" w:rsidR="00687A4A" w:rsidRPr="000B28FD" w:rsidRDefault="00687A4A" w:rsidP="00DD2AAE">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4B50374D" w14:textId="77777777" w:rsidR="00687A4A" w:rsidRPr="000B28FD" w:rsidRDefault="00687A4A" w:rsidP="00DD2AAE">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5F6670CB" w14:textId="77777777" w:rsidR="00687A4A" w:rsidRPr="000B28FD" w:rsidRDefault="00687A4A" w:rsidP="00DD2AAE">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78020431" w14:textId="77777777" w:rsidR="00687A4A" w:rsidRPr="000B28FD" w:rsidRDefault="00687A4A" w:rsidP="00DD2AAE">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2A3AC667" w14:textId="77777777" w:rsidR="00687A4A" w:rsidRDefault="00687A4A" w:rsidP="00687A4A">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11A0D7D0" w14:textId="77777777" w:rsidR="00687A4A" w:rsidRDefault="00687A4A" w:rsidP="00687A4A">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628407AC" w14:textId="77777777" w:rsidR="00687A4A" w:rsidRPr="000B28FD" w:rsidRDefault="00687A4A" w:rsidP="00687A4A">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2BDA2EF1" w14:textId="77777777" w:rsidR="00687A4A" w:rsidRPr="000B28FD" w:rsidRDefault="00687A4A" w:rsidP="00687A4A">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6C47AD63" w14:textId="7BEF16D2" w:rsidR="00687A4A" w:rsidRPr="000B28FD" w:rsidRDefault="00687A4A" w:rsidP="00687A4A">
      <w:pPr>
        <w:tabs>
          <w:tab w:val="left" w:pos="1445"/>
        </w:tabs>
        <w:spacing w:line="360" w:lineRule="auto"/>
        <w:jc w:val="both"/>
        <w:rPr>
          <w:rFonts w:ascii="David" w:hAnsi="David"/>
          <w:sz w:val="22"/>
          <w:szCs w:val="22"/>
          <w:rtl/>
        </w:rPr>
      </w:pPr>
      <w:r w:rsidRPr="000B28FD">
        <w:rPr>
          <w:rFonts w:ascii="David" w:hAnsi="David"/>
          <w:sz w:val="22"/>
          <w:szCs w:val="22"/>
          <w:rtl/>
        </w:rPr>
        <w:t>אני הח"מ ___</w:t>
      </w:r>
      <w:r>
        <w:rPr>
          <w:rFonts w:ascii="David" w:hAnsi="David" w:hint="cs"/>
          <w:sz w:val="22"/>
          <w:szCs w:val="22"/>
          <w:rtl/>
        </w:rPr>
        <w:t>_____</w:t>
      </w:r>
      <w:r w:rsidRPr="000B28FD">
        <w:rPr>
          <w:rFonts w:ascii="David" w:hAnsi="David"/>
          <w:sz w:val="22"/>
          <w:szCs w:val="22"/>
          <w:rtl/>
        </w:rPr>
        <w:t>___________, עו"ד מאשר/ת בזאת כי התאגיד דלעיל רשום בישראל על פי דין וכי ביום ___</w:t>
      </w:r>
      <w:r>
        <w:rPr>
          <w:rFonts w:ascii="David" w:hAnsi="David" w:hint="cs"/>
          <w:sz w:val="22"/>
          <w:szCs w:val="22"/>
          <w:rtl/>
        </w:rPr>
        <w:t>_____</w:t>
      </w:r>
      <w:r w:rsidRPr="000B28FD">
        <w:rPr>
          <w:rFonts w:ascii="David" w:hAnsi="David"/>
          <w:sz w:val="22"/>
          <w:szCs w:val="22"/>
          <w:rtl/>
        </w:rPr>
        <w:t>_____</w:t>
      </w:r>
      <w:r>
        <w:rPr>
          <w:rFonts w:ascii="David" w:hAnsi="David" w:hint="cs"/>
          <w:sz w:val="22"/>
          <w:szCs w:val="22"/>
          <w:rtl/>
        </w:rPr>
        <w:t>____</w:t>
      </w:r>
      <w:r w:rsidRPr="000B28FD">
        <w:rPr>
          <w:rFonts w:ascii="David" w:hAnsi="David"/>
          <w:sz w:val="22"/>
          <w:szCs w:val="22"/>
          <w:rtl/>
        </w:rPr>
        <w:t>__ הופיע/ה בפני במשרדי מר/גב' _</w:t>
      </w:r>
      <w:r>
        <w:rPr>
          <w:rFonts w:ascii="David" w:hAnsi="David" w:hint="cs"/>
          <w:sz w:val="22"/>
          <w:szCs w:val="22"/>
          <w:rtl/>
        </w:rPr>
        <w:t>_____</w:t>
      </w:r>
      <w:r w:rsidRPr="000B28FD">
        <w:rPr>
          <w:rFonts w:ascii="David" w:hAnsi="David"/>
          <w:sz w:val="22"/>
          <w:szCs w:val="22"/>
          <w:rtl/>
        </w:rPr>
        <w:t>_____________ שזוהה/תה עצמו/ה על ידי ת.ז. _______</w:t>
      </w:r>
      <w:r>
        <w:rPr>
          <w:rFonts w:ascii="David" w:hAnsi="David" w:hint="cs"/>
          <w:sz w:val="22"/>
          <w:szCs w:val="22"/>
          <w:rtl/>
        </w:rPr>
        <w:t>__________</w:t>
      </w:r>
      <w:r w:rsidRPr="000B28FD">
        <w:rPr>
          <w:rFonts w:ascii="David" w:hAnsi="David"/>
          <w:sz w:val="22"/>
          <w:szCs w:val="22"/>
          <w:rtl/>
        </w:rPr>
        <w:t xml:space="preserve">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14D3A701" w14:textId="77777777" w:rsidR="00687A4A" w:rsidRPr="000B28FD" w:rsidRDefault="00687A4A" w:rsidP="00687A4A">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87A4A" w:rsidRPr="000B28FD" w14:paraId="211FC86D" w14:textId="77777777" w:rsidTr="00DD2AAE">
        <w:trPr>
          <w:jc w:val="center"/>
        </w:trPr>
        <w:tc>
          <w:tcPr>
            <w:tcW w:w="2144" w:type="dxa"/>
            <w:tcBorders>
              <w:top w:val="single" w:sz="4" w:space="0" w:color="auto"/>
            </w:tcBorders>
          </w:tcPr>
          <w:p w14:paraId="16BA848B" w14:textId="77777777" w:rsidR="00687A4A" w:rsidRPr="000B28FD" w:rsidRDefault="00687A4A" w:rsidP="00DD2AAE">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0C7B7E4C" w14:textId="77777777" w:rsidR="00687A4A" w:rsidRPr="000B28FD" w:rsidRDefault="00687A4A" w:rsidP="00DD2AAE">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78A8ED1E" w14:textId="77777777" w:rsidR="00687A4A" w:rsidRPr="000B28FD" w:rsidRDefault="00687A4A" w:rsidP="00DD2AAE">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039D8AFE" w14:textId="77777777" w:rsidR="00687A4A" w:rsidRPr="000B28FD" w:rsidRDefault="00687A4A" w:rsidP="00DD2AAE">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DE9E5C0" w14:textId="77777777" w:rsidR="00687A4A" w:rsidRPr="000B28FD" w:rsidRDefault="00687A4A" w:rsidP="00DD2AAE">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5B58B09F" w14:textId="77777777" w:rsidR="00687A4A" w:rsidRPr="000B28FD" w:rsidRDefault="00687A4A" w:rsidP="00687A4A">
      <w:pPr>
        <w:tabs>
          <w:tab w:val="left" w:pos="1445"/>
        </w:tabs>
        <w:spacing w:line="360" w:lineRule="auto"/>
        <w:jc w:val="both"/>
        <w:rPr>
          <w:rFonts w:ascii="David" w:hAnsi="David"/>
          <w:szCs w:val="24"/>
          <w:rtl/>
        </w:rPr>
      </w:pPr>
    </w:p>
    <w:p w14:paraId="0F25547F" w14:textId="77777777" w:rsidR="00C54990" w:rsidRDefault="00C54990" w:rsidP="00C54990">
      <w:pPr>
        <w:tabs>
          <w:tab w:val="left" w:pos="1445"/>
        </w:tabs>
        <w:spacing w:line="360" w:lineRule="auto"/>
        <w:jc w:val="both"/>
        <w:rPr>
          <w:rFonts w:ascii="David" w:hAnsi="David"/>
          <w:szCs w:val="24"/>
          <w:u w:val="single"/>
          <w:rtl/>
        </w:rPr>
      </w:pPr>
    </w:p>
    <w:p w14:paraId="6D072719" w14:textId="77777777" w:rsidR="00D37342" w:rsidRDefault="00D37342" w:rsidP="00A9530D">
      <w:pPr>
        <w:tabs>
          <w:tab w:val="left" w:pos="1445"/>
        </w:tabs>
        <w:spacing w:line="360" w:lineRule="auto"/>
        <w:jc w:val="both"/>
        <w:rPr>
          <w:rtl/>
        </w:rPr>
      </w:pPr>
    </w:p>
    <w:p w14:paraId="38AAD7DD" w14:textId="05B71173" w:rsidR="00687A4A" w:rsidRDefault="00687A4A">
      <w:pPr>
        <w:bidi w:val="0"/>
        <w:spacing w:after="160" w:line="259" w:lineRule="auto"/>
        <w:rPr>
          <w:rtl/>
        </w:rPr>
      </w:pPr>
      <w:r>
        <w:rPr>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87A4A" w:rsidRPr="000B28FD" w14:paraId="19EF4346" w14:textId="77777777" w:rsidTr="00DD2AAE">
        <w:trPr>
          <w:trHeight w:hRule="exact" w:val="561"/>
          <w:jc w:val="right"/>
        </w:trPr>
        <w:tc>
          <w:tcPr>
            <w:tcW w:w="8958" w:type="dxa"/>
            <w:tcBorders>
              <w:top w:val="nil"/>
              <w:bottom w:val="nil"/>
            </w:tcBorders>
            <w:shd w:val="clear" w:color="auto" w:fill="D9D9D9" w:themeFill="background1" w:themeFillShade="D9"/>
            <w:vAlign w:val="center"/>
          </w:tcPr>
          <w:p w14:paraId="00536250" w14:textId="3F3715A1" w:rsidR="00687A4A" w:rsidRPr="000B28FD" w:rsidRDefault="00687A4A" w:rsidP="00E90506">
            <w:pPr>
              <w:pStyle w:val="afffe"/>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sidR="00E90506">
              <w:rPr>
                <w:rFonts w:ascii="David" w:hAnsi="David" w:cs="David" w:hint="cs"/>
                <w:color w:val="auto"/>
                <w:rtl/>
              </w:rPr>
              <w:t>יז</w:t>
            </w:r>
            <w:r w:rsidRPr="000B28FD">
              <w:rPr>
                <w:rFonts w:ascii="David" w:hAnsi="David" w:cs="David"/>
                <w:color w:val="auto"/>
                <w:rtl/>
              </w:rPr>
              <w:t>'</w:t>
            </w:r>
          </w:p>
        </w:tc>
      </w:tr>
      <w:tr w:rsidR="00687A4A" w:rsidRPr="000B28FD" w14:paraId="6305E432" w14:textId="77777777" w:rsidTr="00DD2AAE">
        <w:trPr>
          <w:trHeight w:hRule="exact" w:val="561"/>
          <w:jc w:val="right"/>
        </w:trPr>
        <w:tc>
          <w:tcPr>
            <w:tcW w:w="8958" w:type="dxa"/>
            <w:tcBorders>
              <w:top w:val="nil"/>
              <w:bottom w:val="nil"/>
            </w:tcBorders>
            <w:shd w:val="clear" w:color="auto" w:fill="1B3461"/>
            <w:vAlign w:val="center"/>
          </w:tcPr>
          <w:p w14:paraId="0AF48E5B" w14:textId="6889C987" w:rsidR="00687A4A" w:rsidRPr="000B28FD" w:rsidRDefault="00687A4A" w:rsidP="00DD2AAE">
            <w:pPr>
              <w:pStyle w:val="afffe"/>
              <w:tabs>
                <w:tab w:val="left" w:pos="1445"/>
              </w:tabs>
              <w:jc w:val="left"/>
              <w:rPr>
                <w:rFonts w:ascii="David" w:hAnsi="David" w:cs="David"/>
                <w:rtl/>
              </w:rPr>
            </w:pPr>
            <w:r>
              <w:rPr>
                <w:rFonts w:ascii="David" w:hAnsi="David" w:cs="David" w:hint="cs"/>
                <w:b w:val="0"/>
                <w:i/>
                <w:rtl/>
              </w:rPr>
              <w:t>התחייבות המציע להתקשרות עם חברת קדיחה</w:t>
            </w:r>
            <w:r w:rsidR="00DD4DCD">
              <w:rPr>
                <w:rFonts w:ascii="David" w:hAnsi="David" w:cs="David" w:hint="cs"/>
                <w:b w:val="0"/>
                <w:i/>
                <w:rtl/>
              </w:rPr>
              <w:t xml:space="preserve"> </w:t>
            </w:r>
            <w:r>
              <w:rPr>
                <w:rFonts w:ascii="David" w:hAnsi="David" w:cs="David" w:hint="cs"/>
                <w:b w:val="0"/>
                <w:i/>
                <w:rtl/>
              </w:rPr>
              <w:t xml:space="preserve">  </w:t>
            </w:r>
          </w:p>
        </w:tc>
      </w:tr>
    </w:tbl>
    <w:p w14:paraId="74104BD3" w14:textId="77777777" w:rsidR="00687A4A" w:rsidRPr="000B28FD" w:rsidRDefault="00687A4A" w:rsidP="00687A4A">
      <w:pPr>
        <w:pStyle w:val="24"/>
        <w:tabs>
          <w:tab w:val="left" w:pos="1445"/>
        </w:tabs>
        <w:ind w:left="7200" w:firstLine="720"/>
        <w:rPr>
          <w:rFonts w:ascii="David" w:hAnsi="David"/>
          <w:sz w:val="28"/>
          <w:szCs w:val="28"/>
          <w:u w:val="single"/>
          <w:rtl/>
        </w:rPr>
      </w:pPr>
    </w:p>
    <w:p w14:paraId="3039E520" w14:textId="77777777" w:rsidR="00687A4A" w:rsidRPr="000B28FD" w:rsidRDefault="00687A4A" w:rsidP="00687A4A">
      <w:pPr>
        <w:tabs>
          <w:tab w:val="left" w:pos="1445"/>
        </w:tabs>
        <w:spacing w:line="360" w:lineRule="auto"/>
        <w:jc w:val="both"/>
        <w:rPr>
          <w:rFonts w:ascii="David" w:hAnsi="David"/>
          <w:szCs w:val="24"/>
          <w:rtl/>
        </w:rPr>
      </w:pPr>
    </w:p>
    <w:p w14:paraId="3817BFB0" w14:textId="77777777" w:rsidR="00687A4A" w:rsidRPr="000B28FD" w:rsidRDefault="00687A4A" w:rsidP="00687A4A">
      <w:pPr>
        <w:tabs>
          <w:tab w:val="left" w:pos="1445"/>
        </w:tabs>
        <w:spacing w:line="360" w:lineRule="auto"/>
        <w:jc w:val="both"/>
        <w:rPr>
          <w:rFonts w:ascii="David" w:hAnsi="David"/>
          <w:szCs w:val="24"/>
        </w:rPr>
      </w:pPr>
      <w:r w:rsidRPr="000B28FD">
        <w:rPr>
          <w:rFonts w:ascii="David" w:hAnsi="David"/>
          <w:szCs w:val="24"/>
          <w:rtl/>
        </w:rPr>
        <w:t xml:space="preserve">לכבוד </w:t>
      </w:r>
    </w:p>
    <w:p w14:paraId="02218C39" w14:textId="77777777" w:rsidR="00687A4A" w:rsidRPr="000B28FD" w:rsidRDefault="00687A4A" w:rsidP="00687A4A">
      <w:pPr>
        <w:tabs>
          <w:tab w:val="left" w:pos="1445"/>
        </w:tabs>
        <w:spacing w:line="360" w:lineRule="auto"/>
        <w:jc w:val="both"/>
        <w:rPr>
          <w:rFonts w:ascii="David" w:hAnsi="David"/>
          <w:szCs w:val="24"/>
        </w:rPr>
      </w:pPr>
      <w:r w:rsidRPr="000B28FD">
        <w:rPr>
          <w:rFonts w:ascii="David" w:hAnsi="David"/>
          <w:szCs w:val="24"/>
          <w:rtl/>
        </w:rPr>
        <w:t>משרד האנרגיה</w:t>
      </w:r>
    </w:p>
    <w:p w14:paraId="5C0D0C8B" w14:textId="77777777" w:rsidR="00687A4A" w:rsidRPr="000B28FD" w:rsidRDefault="00687A4A" w:rsidP="00687A4A">
      <w:pPr>
        <w:tabs>
          <w:tab w:val="left" w:pos="1445"/>
        </w:tabs>
        <w:spacing w:line="360" w:lineRule="auto"/>
        <w:jc w:val="both"/>
        <w:rPr>
          <w:rFonts w:ascii="David" w:hAnsi="David"/>
          <w:szCs w:val="24"/>
        </w:rPr>
      </w:pPr>
    </w:p>
    <w:p w14:paraId="7BA72648" w14:textId="06274E2A" w:rsidR="00687A4A" w:rsidRPr="00C54990" w:rsidRDefault="00687A4A" w:rsidP="00687A4A">
      <w:pPr>
        <w:tabs>
          <w:tab w:val="left" w:pos="1445"/>
        </w:tabs>
        <w:spacing w:line="360" w:lineRule="auto"/>
        <w:jc w:val="center"/>
        <w:rPr>
          <w:rFonts w:ascii="David" w:hAnsi="David"/>
          <w:szCs w:val="24"/>
          <w:u w:val="single"/>
        </w:rPr>
      </w:pPr>
      <w:r w:rsidRPr="00C54990">
        <w:rPr>
          <w:rFonts w:ascii="David" w:hAnsi="David" w:hint="cs"/>
          <w:b/>
          <w:bCs/>
          <w:szCs w:val="24"/>
          <w:u w:val="single"/>
          <w:rtl/>
        </w:rPr>
        <w:t xml:space="preserve">התחייבות </w:t>
      </w:r>
      <w:r w:rsidR="002F2EEE">
        <w:rPr>
          <w:rFonts w:ascii="David" w:hAnsi="David" w:hint="cs"/>
          <w:b/>
          <w:bCs/>
          <w:szCs w:val="24"/>
          <w:u w:val="single"/>
          <w:rtl/>
        </w:rPr>
        <w:t>המציע להתקשרות עם חברת קדיחה</w:t>
      </w:r>
      <w:r w:rsidRPr="00687A4A">
        <w:rPr>
          <w:rFonts w:ascii="David" w:hAnsi="David" w:hint="cs"/>
          <w:b/>
          <w:bCs/>
          <w:szCs w:val="24"/>
          <w:u w:val="single"/>
          <w:rtl/>
        </w:rPr>
        <w:t xml:space="preserve"> </w:t>
      </w:r>
      <w:r w:rsidR="002F2EEE">
        <w:rPr>
          <w:rFonts w:ascii="David" w:hAnsi="David" w:hint="cs"/>
          <w:b/>
          <w:bCs/>
          <w:szCs w:val="24"/>
          <w:u w:val="single"/>
          <w:rtl/>
        </w:rPr>
        <w:t xml:space="preserve">במסגרת </w:t>
      </w:r>
      <w:r w:rsidRPr="00687A4A">
        <w:rPr>
          <w:rFonts w:ascii="David" w:hAnsi="David"/>
          <w:b/>
          <w:bCs/>
          <w:szCs w:val="24"/>
          <w:u w:val="single"/>
          <w:rtl/>
        </w:rPr>
        <w:t xml:space="preserve">מכרז פומבי מס' </w:t>
      </w:r>
      <w:sdt>
        <w:sdtPr>
          <w:rPr>
            <w:rFonts w:ascii="David" w:hAnsi="David"/>
            <w:b/>
            <w:bCs/>
            <w:szCs w:val="24"/>
            <w:u w:val="single"/>
            <w:rtl/>
          </w:rPr>
          <w:alias w:val="tenderNumber"/>
          <w:tag w:val="tenderNumber0"/>
          <w:id w:val="1879978900"/>
          <w:placeholder>
            <w:docPart w:val="997119826FF4411EA685AA346A297FF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Pr="00687A4A">
            <w:rPr>
              <w:rFonts w:ascii="David" w:hAnsi="David" w:hint="cs"/>
              <w:b/>
              <w:bCs/>
              <w:szCs w:val="24"/>
              <w:u w:val="single"/>
              <w:rtl/>
            </w:rPr>
            <w:t>139/2020</w:t>
          </w:r>
        </w:sdtContent>
      </w:sdt>
      <w:r w:rsidRPr="00687A4A">
        <w:rPr>
          <w:rFonts w:ascii="David" w:hAnsi="David" w:hint="cs"/>
          <w:b/>
          <w:bCs/>
          <w:szCs w:val="24"/>
          <w:u w:val="single"/>
          <w:rtl/>
        </w:rPr>
        <w:t xml:space="preserve"> </w:t>
      </w:r>
      <w:r w:rsidRPr="00687A4A">
        <w:rPr>
          <w:rFonts w:ascii="David" w:hAnsi="David"/>
          <w:b/>
          <w:bCs/>
          <w:szCs w:val="24"/>
          <w:u w:val="single"/>
          <w:rtl/>
        </w:rPr>
        <w:t>למתן שירותי</w:t>
      </w:r>
      <w:r w:rsidRPr="00687A4A">
        <w:rPr>
          <w:rFonts w:ascii="David" w:hAnsi="David" w:hint="cs"/>
          <w:b/>
          <w:bCs/>
          <w:szCs w:val="24"/>
          <w:u w:val="single"/>
          <w:rtl/>
        </w:rPr>
        <w:t>ם ל</w:t>
      </w:r>
      <w:sdt>
        <w:sdtPr>
          <w:rPr>
            <w:rFonts w:ascii="David" w:hAnsi="David"/>
            <w:b/>
            <w:bCs/>
            <w:szCs w:val="24"/>
            <w:u w:val="single"/>
            <w:rtl/>
          </w:rPr>
          <w:alias w:val="SubjectRequest"/>
          <w:tag w:val="SubjectRequest1"/>
          <w:id w:val="-15622274"/>
          <w:placeholder>
            <w:docPart w:val="4B62BE948BD2430FB13AAD73BA074FB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DD2AAE">
            <w:rPr>
              <w:rFonts w:ascii="David" w:hAnsi="David"/>
              <w:b/>
              <w:bCs/>
              <w:szCs w:val="24"/>
              <w:u w:val="single"/>
              <w:rtl/>
            </w:rPr>
            <w:t>ביצוע בחינה גיאולוגית של איכות חומר גלם והתאמתו למשק הבניה, הסלילה והתעשייה</w:t>
          </w:r>
        </w:sdtContent>
      </w:sdt>
    </w:p>
    <w:p w14:paraId="56749DAD" w14:textId="77777777" w:rsidR="00687A4A" w:rsidRPr="000B28FD" w:rsidRDefault="00687A4A" w:rsidP="00687A4A">
      <w:pPr>
        <w:tabs>
          <w:tab w:val="left" w:pos="1445"/>
        </w:tabs>
        <w:spacing w:line="360" w:lineRule="auto"/>
        <w:jc w:val="both"/>
        <w:rPr>
          <w:rFonts w:ascii="David" w:hAnsi="David"/>
          <w:szCs w:val="24"/>
        </w:rPr>
      </w:pPr>
    </w:p>
    <w:p w14:paraId="33D90650" w14:textId="249BFDD3" w:rsidR="002F2EEE" w:rsidRDefault="00687A4A" w:rsidP="00C77C24">
      <w:pPr>
        <w:tabs>
          <w:tab w:val="left" w:pos="1445"/>
        </w:tabs>
        <w:spacing w:line="360" w:lineRule="auto"/>
        <w:jc w:val="both"/>
        <w:rPr>
          <w:rFonts w:ascii="David" w:hAnsi="David"/>
          <w:szCs w:val="24"/>
          <w:rtl/>
        </w:rPr>
      </w:pPr>
      <w:r>
        <w:rPr>
          <w:rFonts w:ascii="David" w:hAnsi="David" w:hint="cs"/>
          <w:szCs w:val="24"/>
          <w:rtl/>
        </w:rPr>
        <w:t xml:space="preserve">אני הח"מ, מורשה חתימה מטעם המציע ___________________________ (להלן: "המציע"), נושא ת.ז. _____________________________ </w:t>
      </w:r>
      <w:r w:rsidR="00E90506">
        <w:rPr>
          <w:rFonts w:ascii="David" w:hAnsi="David" w:hint="cs"/>
          <w:szCs w:val="24"/>
          <w:rtl/>
        </w:rPr>
        <w:t xml:space="preserve">מתחייב בזאת </w:t>
      </w:r>
      <w:r w:rsidR="00E90506" w:rsidRPr="00E90506">
        <w:rPr>
          <w:rFonts w:hint="cs"/>
          <w:szCs w:val="24"/>
          <w:rtl/>
        </w:rPr>
        <w:t>כי לעת הזמנת עבודה</w:t>
      </w:r>
      <w:r w:rsidR="00E90506">
        <w:rPr>
          <w:rFonts w:hint="cs"/>
          <w:szCs w:val="24"/>
          <w:rtl/>
        </w:rPr>
        <w:t>, מכוח המכרז שבנדון,</w:t>
      </w:r>
      <w:r w:rsidR="00E90506" w:rsidRPr="00E90506">
        <w:rPr>
          <w:rFonts w:hint="cs"/>
          <w:szCs w:val="24"/>
          <w:rtl/>
        </w:rPr>
        <w:t xml:space="preserve"> ובהתאם לשירותים המבוקשים ולמיקומם, המציע יתקשר עם</w:t>
      </w:r>
      <w:r w:rsidR="00E90506">
        <w:rPr>
          <w:rFonts w:ascii="David" w:hAnsi="David" w:hint="cs"/>
          <w:szCs w:val="24"/>
          <w:rtl/>
        </w:rPr>
        <w:t xml:space="preserve"> חברת קידוח אשר תעשה עבורו את עבודות הקדיחה, אשר ת</w:t>
      </w:r>
      <w:r w:rsidR="002F2EEE">
        <w:rPr>
          <w:rFonts w:ascii="David" w:hAnsi="David" w:hint="cs"/>
          <w:szCs w:val="24"/>
          <w:rtl/>
        </w:rPr>
        <w:t>עמ</w:t>
      </w:r>
      <w:r w:rsidR="00E90506">
        <w:rPr>
          <w:rFonts w:ascii="David" w:hAnsi="David" w:hint="cs"/>
          <w:szCs w:val="24"/>
          <w:rtl/>
        </w:rPr>
        <w:t>וד</w:t>
      </w:r>
      <w:r w:rsidR="002F2EEE">
        <w:rPr>
          <w:rFonts w:ascii="David" w:hAnsi="David" w:hint="cs"/>
          <w:szCs w:val="24"/>
          <w:rtl/>
        </w:rPr>
        <w:t xml:space="preserve"> בתנאי הסף הבאים:</w:t>
      </w:r>
    </w:p>
    <w:p w14:paraId="14C3D830" w14:textId="492E708E" w:rsidR="002F2EEE" w:rsidRPr="002F2EEE" w:rsidRDefault="002F2EEE" w:rsidP="002F2EEE">
      <w:pPr>
        <w:pStyle w:val="af5"/>
        <w:numPr>
          <w:ilvl w:val="0"/>
          <w:numId w:val="128"/>
        </w:numPr>
        <w:spacing w:line="360" w:lineRule="auto"/>
        <w:jc w:val="both"/>
        <w:outlineLvl w:val="0"/>
        <w:rPr>
          <w:szCs w:val="24"/>
        </w:rPr>
      </w:pPr>
      <w:r w:rsidRPr="002F2EEE">
        <w:rPr>
          <w:rFonts w:hint="cs"/>
          <w:szCs w:val="24"/>
          <w:rtl/>
        </w:rPr>
        <w:t xml:space="preserve">חברת הקידוח תהיה </w:t>
      </w:r>
      <w:r w:rsidRPr="002F2EEE">
        <w:rPr>
          <w:szCs w:val="24"/>
          <w:rtl/>
        </w:rPr>
        <w:t xml:space="preserve">בעלת ניסיון של </w:t>
      </w:r>
      <w:r w:rsidR="00B07D2C">
        <w:rPr>
          <w:rFonts w:hint="cs"/>
          <w:szCs w:val="24"/>
          <w:rtl/>
        </w:rPr>
        <w:t>3</w:t>
      </w:r>
      <w:r w:rsidRPr="002F2EEE">
        <w:rPr>
          <w:rFonts w:hint="cs"/>
          <w:szCs w:val="24"/>
          <w:rtl/>
        </w:rPr>
        <w:t xml:space="preserve"> </w:t>
      </w:r>
      <w:r w:rsidRPr="002F2EEE">
        <w:rPr>
          <w:szCs w:val="24"/>
          <w:rtl/>
        </w:rPr>
        <w:t>שנים לפחות בביצוע קידוחי</w:t>
      </w:r>
      <w:r w:rsidRPr="002F2EEE">
        <w:rPr>
          <w:rFonts w:hint="cs"/>
          <w:szCs w:val="24"/>
          <w:rtl/>
        </w:rPr>
        <w:t>ם למטרת סקרים גיאולוגיים בסלע ובקרקע;</w:t>
      </w:r>
    </w:p>
    <w:p w14:paraId="6774356D" w14:textId="77777777" w:rsidR="002F2EEE" w:rsidRDefault="002F2EEE" w:rsidP="002F2EEE">
      <w:pPr>
        <w:pStyle w:val="af5"/>
        <w:numPr>
          <w:ilvl w:val="0"/>
          <w:numId w:val="128"/>
        </w:numPr>
        <w:spacing w:line="360" w:lineRule="auto"/>
        <w:jc w:val="both"/>
        <w:outlineLvl w:val="0"/>
        <w:rPr>
          <w:szCs w:val="24"/>
        </w:rPr>
      </w:pPr>
      <w:r w:rsidRPr="002F2EEE">
        <w:rPr>
          <w:szCs w:val="24"/>
          <w:rtl/>
        </w:rPr>
        <w:t>בעלת כל ציוד ה</w:t>
      </w:r>
      <w:r w:rsidRPr="002F2EEE">
        <w:rPr>
          <w:rFonts w:hint="cs"/>
          <w:szCs w:val="24"/>
          <w:rtl/>
        </w:rPr>
        <w:t>קידוח</w:t>
      </w:r>
      <w:r w:rsidRPr="002F2EEE">
        <w:rPr>
          <w:szCs w:val="24"/>
          <w:rtl/>
        </w:rPr>
        <w:t xml:space="preserve"> הנדרש לצורך ביצוע מלוא שירותי הקדיחה המפורטים במפרט העבודה</w:t>
      </w:r>
      <w:r w:rsidRPr="002F2EEE">
        <w:rPr>
          <w:rFonts w:hint="cs"/>
          <w:szCs w:val="24"/>
          <w:rtl/>
        </w:rPr>
        <w:t xml:space="preserve"> </w:t>
      </w:r>
      <w:r w:rsidRPr="002F2EEE">
        <w:rPr>
          <w:szCs w:val="24"/>
          <w:rtl/>
        </w:rPr>
        <w:t xml:space="preserve">וכל הכרוך בהם. </w:t>
      </w:r>
    </w:p>
    <w:p w14:paraId="21E5F8CA" w14:textId="69082848" w:rsidR="002F2EEE" w:rsidRPr="002F2EEE" w:rsidRDefault="002F2EEE" w:rsidP="002F2EEE">
      <w:pPr>
        <w:pStyle w:val="af5"/>
        <w:numPr>
          <w:ilvl w:val="0"/>
          <w:numId w:val="128"/>
        </w:numPr>
        <w:spacing w:line="360" w:lineRule="auto"/>
        <w:jc w:val="both"/>
        <w:outlineLvl w:val="0"/>
        <w:rPr>
          <w:szCs w:val="24"/>
        </w:rPr>
      </w:pPr>
      <w:r w:rsidRPr="002F2EEE">
        <w:rPr>
          <w:rFonts w:hint="cs"/>
          <w:szCs w:val="24"/>
          <w:rtl/>
        </w:rPr>
        <w:t>המציע</w:t>
      </w:r>
      <w:r w:rsidR="00E90506">
        <w:rPr>
          <w:rFonts w:hint="cs"/>
          <w:szCs w:val="24"/>
          <w:rtl/>
        </w:rPr>
        <w:t xml:space="preserve"> או </w:t>
      </w:r>
      <w:r w:rsidRPr="002F2EEE">
        <w:rPr>
          <w:rFonts w:hint="cs"/>
          <w:szCs w:val="24"/>
          <w:rtl/>
        </w:rPr>
        <w:t xml:space="preserve">חברת הקידוח מטעמו </w:t>
      </w:r>
      <w:r w:rsidRPr="00BC1D8A">
        <w:rPr>
          <w:rFonts w:hint="cs"/>
          <w:szCs w:val="24"/>
          <w:rtl/>
        </w:rPr>
        <w:t xml:space="preserve">יחזיקו </w:t>
      </w:r>
      <w:r w:rsidRPr="00BC1D8A">
        <w:rPr>
          <w:rFonts w:hint="eastAsia"/>
          <w:szCs w:val="24"/>
          <w:rtl/>
        </w:rPr>
        <w:t>בביטוחים</w:t>
      </w:r>
      <w:r w:rsidRPr="00BC1D8A">
        <w:rPr>
          <w:szCs w:val="24"/>
          <w:rtl/>
        </w:rPr>
        <w:t xml:space="preserve"> </w:t>
      </w:r>
      <w:r w:rsidRPr="00BC1D8A">
        <w:rPr>
          <w:rFonts w:hint="eastAsia"/>
          <w:szCs w:val="24"/>
          <w:rtl/>
        </w:rPr>
        <w:t>מתאימים</w:t>
      </w:r>
      <w:r w:rsidRPr="00BC1D8A">
        <w:rPr>
          <w:szCs w:val="24"/>
          <w:rtl/>
        </w:rPr>
        <w:t xml:space="preserve"> </w:t>
      </w:r>
      <w:r w:rsidRPr="00BC1D8A">
        <w:rPr>
          <w:rFonts w:hint="eastAsia"/>
          <w:szCs w:val="24"/>
          <w:rtl/>
        </w:rPr>
        <w:t>כמפורט</w:t>
      </w:r>
      <w:r w:rsidRPr="00E90506">
        <w:rPr>
          <w:rFonts w:hint="cs"/>
          <w:szCs w:val="24"/>
          <w:rtl/>
        </w:rPr>
        <w:t xml:space="preserve"> </w:t>
      </w:r>
      <w:r w:rsidR="00E90506" w:rsidRPr="00E90506">
        <w:rPr>
          <w:rFonts w:hint="cs"/>
          <w:szCs w:val="24"/>
          <w:rtl/>
        </w:rPr>
        <w:t>בסעיף 17-"דרישות הביטוח במכרז"</w:t>
      </w:r>
      <w:r w:rsidRPr="00E90506">
        <w:rPr>
          <w:rFonts w:hint="cs"/>
          <w:szCs w:val="24"/>
          <w:rtl/>
        </w:rPr>
        <w:t>.</w:t>
      </w:r>
    </w:p>
    <w:p w14:paraId="48072793" w14:textId="77777777" w:rsidR="00687A4A" w:rsidRPr="000B28FD" w:rsidRDefault="00687A4A" w:rsidP="00687A4A">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87A4A" w:rsidRPr="000B28FD" w14:paraId="0F26DAF3" w14:textId="77777777" w:rsidTr="00DD2AAE">
        <w:trPr>
          <w:jc w:val="center"/>
        </w:trPr>
        <w:tc>
          <w:tcPr>
            <w:tcW w:w="2144" w:type="dxa"/>
            <w:tcBorders>
              <w:top w:val="single" w:sz="4" w:space="0" w:color="auto"/>
            </w:tcBorders>
          </w:tcPr>
          <w:p w14:paraId="55861169" w14:textId="77777777" w:rsidR="00687A4A" w:rsidRPr="000B28FD" w:rsidRDefault="00687A4A" w:rsidP="00DD2AAE">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1356CF46" w14:textId="77777777" w:rsidR="00687A4A" w:rsidRPr="000B28FD" w:rsidRDefault="00687A4A" w:rsidP="00DD2AAE">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045A7A03" w14:textId="77777777" w:rsidR="00687A4A" w:rsidRPr="000B28FD" w:rsidRDefault="00687A4A" w:rsidP="00DD2AAE">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1E0786CE" w14:textId="77777777" w:rsidR="00687A4A" w:rsidRPr="000B28FD" w:rsidRDefault="00687A4A" w:rsidP="00DD2AAE">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21CB4BC7" w14:textId="77777777" w:rsidR="00687A4A" w:rsidRPr="000B28FD" w:rsidRDefault="00687A4A" w:rsidP="00DD2AAE">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60AA64F5" w14:textId="77777777" w:rsidR="00687A4A" w:rsidRDefault="00687A4A" w:rsidP="00687A4A">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2644B778" w14:textId="77777777" w:rsidR="00687A4A" w:rsidRPr="000B28FD" w:rsidRDefault="00687A4A" w:rsidP="00687A4A">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353F3BC1" w14:textId="77777777" w:rsidR="00687A4A" w:rsidRPr="000B28FD" w:rsidRDefault="00687A4A" w:rsidP="00687A4A">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55E427B0" w14:textId="77777777" w:rsidR="00687A4A" w:rsidRPr="000B28FD" w:rsidRDefault="00687A4A" w:rsidP="00687A4A">
      <w:pPr>
        <w:tabs>
          <w:tab w:val="left" w:pos="1445"/>
        </w:tabs>
        <w:spacing w:line="360" w:lineRule="auto"/>
        <w:jc w:val="both"/>
        <w:rPr>
          <w:rFonts w:ascii="David" w:hAnsi="David"/>
          <w:sz w:val="22"/>
          <w:szCs w:val="22"/>
          <w:rtl/>
        </w:rPr>
      </w:pPr>
      <w:r w:rsidRPr="000B28FD">
        <w:rPr>
          <w:rFonts w:ascii="David" w:hAnsi="David"/>
          <w:sz w:val="22"/>
          <w:szCs w:val="22"/>
          <w:rtl/>
        </w:rPr>
        <w:t>אני הח"מ ___</w:t>
      </w:r>
      <w:r>
        <w:rPr>
          <w:rFonts w:ascii="David" w:hAnsi="David" w:hint="cs"/>
          <w:sz w:val="22"/>
          <w:szCs w:val="22"/>
          <w:rtl/>
        </w:rPr>
        <w:t>_____</w:t>
      </w:r>
      <w:r w:rsidRPr="000B28FD">
        <w:rPr>
          <w:rFonts w:ascii="David" w:hAnsi="David"/>
          <w:sz w:val="22"/>
          <w:szCs w:val="22"/>
          <w:rtl/>
        </w:rPr>
        <w:t>___________, עו"ד מאשר/ת בזאת כי התאגיד דלעיל רשום בישראל על פי דין וכי ביום ___</w:t>
      </w:r>
      <w:r>
        <w:rPr>
          <w:rFonts w:ascii="David" w:hAnsi="David" w:hint="cs"/>
          <w:sz w:val="22"/>
          <w:szCs w:val="22"/>
          <w:rtl/>
        </w:rPr>
        <w:t>_____</w:t>
      </w:r>
      <w:r w:rsidRPr="000B28FD">
        <w:rPr>
          <w:rFonts w:ascii="David" w:hAnsi="David"/>
          <w:sz w:val="22"/>
          <w:szCs w:val="22"/>
          <w:rtl/>
        </w:rPr>
        <w:t>_____</w:t>
      </w:r>
      <w:r>
        <w:rPr>
          <w:rFonts w:ascii="David" w:hAnsi="David" w:hint="cs"/>
          <w:sz w:val="22"/>
          <w:szCs w:val="22"/>
          <w:rtl/>
        </w:rPr>
        <w:t>____</w:t>
      </w:r>
      <w:r w:rsidRPr="000B28FD">
        <w:rPr>
          <w:rFonts w:ascii="David" w:hAnsi="David"/>
          <w:sz w:val="22"/>
          <w:szCs w:val="22"/>
          <w:rtl/>
        </w:rPr>
        <w:t>__ הופיע/ה בפני במשרדי מר/גב' _</w:t>
      </w:r>
      <w:r>
        <w:rPr>
          <w:rFonts w:ascii="David" w:hAnsi="David" w:hint="cs"/>
          <w:sz w:val="22"/>
          <w:szCs w:val="22"/>
          <w:rtl/>
        </w:rPr>
        <w:t>_____</w:t>
      </w:r>
      <w:r w:rsidRPr="000B28FD">
        <w:rPr>
          <w:rFonts w:ascii="David" w:hAnsi="David"/>
          <w:sz w:val="22"/>
          <w:szCs w:val="22"/>
          <w:rtl/>
        </w:rPr>
        <w:t>_____________ שזוהה/תה עצמו/ה על ידי ת.ז. _______</w:t>
      </w:r>
      <w:r>
        <w:rPr>
          <w:rFonts w:ascii="David" w:hAnsi="David" w:hint="cs"/>
          <w:sz w:val="22"/>
          <w:szCs w:val="22"/>
          <w:rtl/>
        </w:rPr>
        <w:t>__________</w:t>
      </w:r>
      <w:r w:rsidRPr="000B28FD">
        <w:rPr>
          <w:rFonts w:ascii="David" w:hAnsi="David"/>
          <w:sz w:val="22"/>
          <w:szCs w:val="22"/>
          <w:rtl/>
        </w:rPr>
        <w:t xml:space="preserve">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CD37D34" w14:textId="77777777" w:rsidR="00687A4A" w:rsidRPr="000B28FD" w:rsidRDefault="00687A4A" w:rsidP="00687A4A">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87A4A" w:rsidRPr="000B28FD" w14:paraId="7A2C21E6" w14:textId="77777777" w:rsidTr="00DD2AAE">
        <w:trPr>
          <w:jc w:val="center"/>
        </w:trPr>
        <w:tc>
          <w:tcPr>
            <w:tcW w:w="2144" w:type="dxa"/>
            <w:tcBorders>
              <w:top w:val="single" w:sz="4" w:space="0" w:color="auto"/>
            </w:tcBorders>
          </w:tcPr>
          <w:p w14:paraId="48770DCE" w14:textId="77777777" w:rsidR="00687A4A" w:rsidRPr="000B28FD" w:rsidRDefault="00687A4A" w:rsidP="00DD2AAE">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1A59707B" w14:textId="77777777" w:rsidR="00687A4A" w:rsidRPr="000B28FD" w:rsidRDefault="00687A4A" w:rsidP="00DD2AAE">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743CCD96" w14:textId="77777777" w:rsidR="00687A4A" w:rsidRPr="000B28FD" w:rsidRDefault="00687A4A" w:rsidP="00DD2AAE">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5BA7E874" w14:textId="77777777" w:rsidR="00687A4A" w:rsidRPr="000B28FD" w:rsidRDefault="00687A4A" w:rsidP="00DD2AAE">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38D98CF" w14:textId="77777777" w:rsidR="00687A4A" w:rsidRPr="000B28FD" w:rsidRDefault="00687A4A" w:rsidP="00DD2AAE">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0A1D798E" w14:textId="77777777" w:rsidR="00687A4A" w:rsidRPr="000B28FD" w:rsidRDefault="00687A4A" w:rsidP="00687A4A">
      <w:pPr>
        <w:tabs>
          <w:tab w:val="left" w:pos="1445"/>
        </w:tabs>
        <w:spacing w:line="360" w:lineRule="auto"/>
        <w:jc w:val="both"/>
        <w:rPr>
          <w:rFonts w:ascii="David" w:hAnsi="David"/>
          <w:szCs w:val="24"/>
          <w:rtl/>
        </w:rPr>
      </w:pPr>
    </w:p>
    <w:p w14:paraId="27CCFFF3" w14:textId="77777777" w:rsidR="00687A4A" w:rsidRDefault="00687A4A" w:rsidP="00687A4A">
      <w:pPr>
        <w:tabs>
          <w:tab w:val="left" w:pos="1445"/>
        </w:tabs>
        <w:spacing w:line="360" w:lineRule="auto"/>
        <w:jc w:val="both"/>
        <w:rPr>
          <w:rFonts w:ascii="David" w:hAnsi="David"/>
          <w:szCs w:val="24"/>
          <w:u w:val="single"/>
          <w:rtl/>
        </w:rPr>
      </w:pPr>
    </w:p>
    <w:p w14:paraId="4C55DF93" w14:textId="77777777" w:rsidR="00687A4A" w:rsidRPr="00CC08BD" w:rsidRDefault="00687A4A" w:rsidP="00A9530D">
      <w:pPr>
        <w:tabs>
          <w:tab w:val="left" w:pos="1445"/>
        </w:tabs>
        <w:spacing w:line="360" w:lineRule="auto"/>
        <w:jc w:val="both"/>
      </w:pPr>
    </w:p>
    <w:sectPr w:rsidR="00687A4A" w:rsidRPr="00CC08BD" w:rsidSect="00D37342">
      <w:headerReference w:type="even" r:id="rId16"/>
      <w:headerReference w:type="default" r:id="rId17"/>
      <w:footerReference w:type="default" r:id="rId18"/>
      <w:headerReference w:type="first" r:id="rId19"/>
      <w:footerReference w:type="first" r:id="rId2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0DAAD5" w14:textId="77777777" w:rsidR="00657D0B" w:rsidRDefault="00657D0B" w:rsidP="00C85367">
      <w:r>
        <w:separator/>
      </w:r>
    </w:p>
  </w:endnote>
  <w:endnote w:type="continuationSeparator" w:id="0">
    <w:p w14:paraId="55624C82" w14:textId="77777777" w:rsidR="00657D0B" w:rsidRDefault="00657D0B" w:rsidP="00C85367">
      <w:r>
        <w:continuationSeparator/>
      </w:r>
    </w:p>
  </w:endnote>
  <w:endnote w:type="continuationNotice" w:id="1">
    <w:p w14:paraId="14DDD205" w14:textId="77777777" w:rsidR="00657D0B" w:rsidRDefault="00657D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A36B7" w14:textId="74F35C21" w:rsidR="00382913" w:rsidRDefault="00382913" w:rsidP="00D37342">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A0E23" w:rsidRPr="00BA0E23">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A0E23">
      <w:rPr>
        <w:noProof/>
        <w:rtl/>
      </w:rPr>
      <w:t>67</w:t>
    </w:r>
    <w:r>
      <w:rPr>
        <w:noProof/>
      </w:rPr>
      <w:fldChar w:fldCharType="end"/>
    </w:r>
    <w:r>
      <w:rPr>
        <w:rFonts w:hint="cs"/>
        <w:rtl/>
      </w:rPr>
      <w:t xml:space="preserve"> עמודים</w:t>
    </w:r>
  </w:p>
  <w:p w14:paraId="5FB1E9F0" w14:textId="77777777" w:rsidR="00382913" w:rsidRDefault="00382913" w:rsidP="00D37342">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76885C3" w14:textId="77777777" w:rsidR="00382913" w:rsidRPr="00F757BF" w:rsidRDefault="00382913" w:rsidP="00D37342">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9DED5" w14:textId="3AEAF23F" w:rsidR="00382913" w:rsidRDefault="00382913">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A0E23" w:rsidRPr="00BA0E23">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A0E23">
      <w:rPr>
        <w:noProof/>
        <w:rtl/>
      </w:rPr>
      <w:t>67</w:t>
    </w:r>
    <w:r>
      <w:rPr>
        <w:noProof/>
      </w:rPr>
      <w:fldChar w:fldCharType="end"/>
    </w:r>
    <w:r>
      <w:rPr>
        <w:rFonts w:hint="cs"/>
        <w:rtl/>
      </w:rPr>
      <w:t xml:space="preserve"> עמודים</w:t>
    </w:r>
  </w:p>
  <w:p w14:paraId="57F6685F" w14:textId="77777777" w:rsidR="00382913" w:rsidRDefault="00382913" w:rsidP="00D37342">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30ED9EF" w14:textId="77777777" w:rsidR="00382913" w:rsidRDefault="00382913">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7BF8DFEB" w14:textId="1589CE4C" w:rsidR="00382913" w:rsidRPr="002A503C" w:rsidRDefault="00382913"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14:paraId="15B33D93" w14:textId="78444AB3" w:rsidR="00382913" w:rsidRPr="002A503C" w:rsidRDefault="00382913"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14:paraId="13952BFE" w14:textId="7ED63D41" w:rsidR="00382913" w:rsidRDefault="00382913"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B9B64" w14:textId="77777777" w:rsidR="00657D0B" w:rsidRDefault="00657D0B" w:rsidP="00C85367">
      <w:r>
        <w:separator/>
      </w:r>
    </w:p>
  </w:footnote>
  <w:footnote w:type="continuationSeparator" w:id="0">
    <w:p w14:paraId="09323712" w14:textId="77777777" w:rsidR="00657D0B" w:rsidRDefault="00657D0B" w:rsidP="00C85367">
      <w:r>
        <w:continuationSeparator/>
      </w:r>
    </w:p>
  </w:footnote>
  <w:footnote w:type="continuationNotice" w:id="1">
    <w:p w14:paraId="0E447772" w14:textId="77777777" w:rsidR="00657D0B" w:rsidRDefault="00657D0B"/>
  </w:footnote>
  <w:footnote w:id="2">
    <w:p w14:paraId="2BA3FD31" w14:textId="77777777" w:rsidR="00382913" w:rsidRDefault="00382913" w:rsidP="009762D0">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67741" w14:textId="77777777" w:rsidR="00382913" w:rsidRDefault="00382913">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382913" w:rsidRPr="00C01540" w14:paraId="380812D0" w14:textId="77777777" w:rsidTr="00B10FEA">
      <w:trPr>
        <w:trHeight w:val="284"/>
        <w:jc w:val="center"/>
      </w:trPr>
      <w:tc>
        <w:tcPr>
          <w:tcW w:w="851" w:type="dxa"/>
          <w:vAlign w:val="center"/>
        </w:tcPr>
        <w:p w14:paraId="3BC1B5AF" w14:textId="77777777" w:rsidR="00382913" w:rsidRPr="00C01540" w:rsidRDefault="00382913" w:rsidP="00D37342">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8.5pt;mso-position-vertical:absolute" o:ole="" o:allowoverlap="f">
                <v:imagedata r:id="rId1" o:title=""/>
              </v:shape>
              <o:OLEObject Type="Embed" ProgID="Word.Picture.8" ShapeID="_x0000_i1025" DrawAspect="Content" ObjectID="_1669092378" r:id="rId2"/>
            </w:object>
          </w:r>
        </w:p>
      </w:tc>
      <w:tc>
        <w:tcPr>
          <w:tcW w:w="4384" w:type="dxa"/>
          <w:vAlign w:val="center"/>
        </w:tcPr>
        <w:p w14:paraId="1163BD30" w14:textId="77777777" w:rsidR="00382913" w:rsidRPr="008119DF" w:rsidRDefault="00382913" w:rsidP="00D37342">
          <w:pPr>
            <w:pStyle w:val="ad"/>
            <w:tabs>
              <w:tab w:val="left" w:pos="2447"/>
            </w:tabs>
            <w:spacing w:line="276" w:lineRule="auto"/>
            <w:rPr>
              <w:b/>
              <w:bCs/>
              <w:sz w:val="32"/>
              <w:szCs w:val="32"/>
              <w:rtl/>
            </w:rPr>
          </w:pPr>
          <w:r w:rsidRPr="008119DF">
            <w:rPr>
              <w:rFonts w:hint="cs"/>
              <w:b/>
              <w:bCs/>
              <w:sz w:val="32"/>
              <w:szCs w:val="32"/>
              <w:rtl/>
            </w:rPr>
            <w:t>מדינת ישראל</w:t>
          </w:r>
        </w:p>
        <w:p w14:paraId="3A5DA045" w14:textId="77777777" w:rsidR="00382913" w:rsidRPr="00C01540" w:rsidRDefault="00382913" w:rsidP="00D37342">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4DA5BFF" w14:textId="3710AB56" w:rsidR="00382913" w:rsidRPr="00C01540" w:rsidRDefault="00382913"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hint="cs"/>
                  <w:b/>
                  <w:bCs/>
                  <w:rtl/>
                </w:rPr>
                <w:t>139/2020</w:t>
              </w:r>
            </w:sdtContent>
          </w:sdt>
        </w:p>
      </w:tc>
    </w:tr>
  </w:tbl>
  <w:p w14:paraId="28C692DA" w14:textId="77777777" w:rsidR="00382913" w:rsidRPr="008B766D" w:rsidRDefault="00382913" w:rsidP="00D37342">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84069" w14:textId="77777777" w:rsidR="00382913" w:rsidRDefault="00657D0B" w:rsidP="00D37342">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69092379" r:id="rId2"/>
      </w:object>
    </w:r>
  </w:p>
  <w:p w14:paraId="27CBCC52" w14:textId="77777777" w:rsidR="00382913" w:rsidRDefault="00382913" w:rsidP="00D37342">
    <w:pPr>
      <w:pStyle w:val="ad"/>
      <w:spacing w:line="276" w:lineRule="auto"/>
      <w:jc w:val="center"/>
      <w:rPr>
        <w:b/>
        <w:bCs/>
        <w:szCs w:val="40"/>
        <w:rtl/>
      </w:rPr>
    </w:pPr>
    <w:r>
      <w:rPr>
        <w:b/>
        <w:bCs/>
        <w:szCs w:val="40"/>
        <w:rtl/>
      </w:rPr>
      <w:t>מדינת ישראל</w:t>
    </w:r>
  </w:p>
  <w:p w14:paraId="506A26E7" w14:textId="77777777" w:rsidR="00382913" w:rsidRDefault="00382913" w:rsidP="00D37342">
    <w:pPr>
      <w:pStyle w:val="ad"/>
      <w:tabs>
        <w:tab w:val="left" w:pos="2447"/>
      </w:tabs>
      <w:spacing w:line="276" w:lineRule="auto"/>
      <w:jc w:val="center"/>
      <w:rPr>
        <w:b/>
        <w:bCs/>
        <w:szCs w:val="32"/>
        <w:rtl/>
      </w:rPr>
    </w:pPr>
    <w:r>
      <w:rPr>
        <w:rFonts w:hint="cs"/>
        <w:b/>
        <w:bCs/>
        <w:szCs w:val="32"/>
        <w:rtl/>
      </w:rPr>
      <w:t>משרד האנרגיה</w:t>
    </w:r>
  </w:p>
  <w:p w14:paraId="13633FD7" w14:textId="77777777" w:rsidR="00382913" w:rsidRDefault="00382913" w:rsidP="00D37342">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251944"/>
    <w:multiLevelType w:val="hybridMultilevel"/>
    <w:tmpl w:val="AEB00C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8C2408"/>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0C2C2668"/>
    <w:multiLevelType w:val="multilevel"/>
    <w:tmpl w:val="7FF8C86C"/>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927" w:hanging="360"/>
      </w:pPr>
      <w:rPr>
        <w:rFonts w:hint="default"/>
        <w:b/>
        <w:bCs/>
      </w:rPr>
    </w:lvl>
    <w:lvl w:ilvl="2">
      <w:start w:val="1"/>
      <w:numFmt w:val="decimal"/>
      <w:lvlText w:val="%3."/>
      <w:lvlJc w:val="left"/>
      <w:pPr>
        <w:ind w:left="1571" w:hanging="720"/>
      </w:pPr>
      <w:rPr>
        <w:rFonts w:ascii="Times New Roman" w:eastAsia="Times New Roman" w:hAnsi="Times New Roman" w:cs="David"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15:restartNumberingAfterBreak="0">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7" w15:restartNumberingAfterBreak="0">
    <w:nsid w:val="1541148C"/>
    <w:multiLevelType w:val="multilevel"/>
    <w:tmpl w:val="3A289B80"/>
    <w:lvl w:ilvl="0">
      <w:start w:val="17"/>
      <w:numFmt w:val="decimal"/>
      <w:lvlText w:val="%1."/>
      <w:lvlJc w:val="left"/>
      <w:pPr>
        <w:tabs>
          <w:tab w:val="num" w:pos="567"/>
        </w:tabs>
        <w:ind w:left="567" w:hanging="567"/>
      </w:pPr>
      <w:rPr>
        <w:rFonts w:hint="default"/>
        <w:b w:val="0"/>
        <w:bCs w:val="0"/>
      </w:rPr>
    </w:lvl>
    <w:lvl w:ilvl="1">
      <w:start w:val="4"/>
      <w:numFmt w:val="hebrew1"/>
      <w:lvlText w:val="%2."/>
      <w:lvlJc w:val="center"/>
      <w:pPr>
        <w:tabs>
          <w:tab w:val="num" w:pos="1276"/>
        </w:tabs>
        <w:ind w:left="1276" w:hanging="567"/>
      </w:pPr>
      <w:rPr>
        <w:rFonts w:ascii="Arial" w:eastAsia="Times New Roman" w:hAnsi="Arial" w:cs="David" w:hint="default"/>
        <w:b w:val="0"/>
        <w:bCs w:val="0"/>
        <w:color w:val="auto"/>
      </w:rPr>
    </w:lvl>
    <w:lvl w:ilvl="2">
      <w:start w:val="1"/>
      <w:numFmt w:val="decimal"/>
      <w:lvlText w:val="%3."/>
      <w:lvlJc w:val="left"/>
      <w:pPr>
        <w:tabs>
          <w:tab w:val="num" w:pos="1985"/>
        </w:tabs>
        <w:ind w:left="1985"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9"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0"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3"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1CC32B26"/>
    <w:multiLevelType w:val="multilevel"/>
    <w:tmpl w:val="7020140A"/>
    <w:lvl w:ilvl="0">
      <w:start w:val="17"/>
      <w:numFmt w:val="decimal"/>
      <w:lvlText w:val="%1."/>
      <w:lvlJc w:val="left"/>
      <w:pPr>
        <w:tabs>
          <w:tab w:val="num" w:pos="567"/>
        </w:tabs>
        <w:ind w:left="567" w:hanging="567"/>
      </w:pPr>
      <w:rPr>
        <w:rFonts w:hint="default"/>
        <w:b w:val="0"/>
        <w:bCs w:val="0"/>
      </w:rPr>
    </w:lvl>
    <w:lvl w:ilvl="1">
      <w:start w:val="4"/>
      <w:numFmt w:val="hebrew1"/>
      <w:lvlText w:val="%2."/>
      <w:lvlJc w:val="center"/>
      <w:pPr>
        <w:tabs>
          <w:tab w:val="num" w:pos="1276"/>
        </w:tabs>
        <w:ind w:left="1276" w:hanging="567"/>
      </w:pPr>
      <w:rPr>
        <w:rFonts w:ascii="Arial" w:eastAsia="Times New Roman" w:hAnsi="Arial" w:cs="David" w:hint="default"/>
        <w:b w:val="0"/>
        <w:bCs w:val="0"/>
        <w:color w:val="auto"/>
      </w:rPr>
    </w:lvl>
    <w:lvl w:ilvl="2">
      <w:start w:val="1"/>
      <w:numFmt w:val="decimal"/>
      <w:lvlText w:val="%3."/>
      <w:lvlJc w:val="left"/>
      <w:pPr>
        <w:tabs>
          <w:tab w:val="num" w:pos="1985"/>
        </w:tabs>
        <w:ind w:left="1985"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6"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7"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9"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0" w15:restartNumberingAfterBreak="0">
    <w:nsid w:val="26CA4955"/>
    <w:multiLevelType w:val="multilevel"/>
    <w:tmpl w:val="900A321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color w:val="auto"/>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1"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6" w15:restartNumberingAfterBreak="0">
    <w:nsid w:val="2DE97389"/>
    <w:multiLevelType w:val="hybridMultilevel"/>
    <w:tmpl w:val="AA9ED8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8" w15:restartNumberingAfterBreak="0">
    <w:nsid w:val="2F1B540D"/>
    <w:multiLevelType w:val="hybridMultilevel"/>
    <w:tmpl w:val="61DCBBDC"/>
    <w:lvl w:ilvl="0" w:tplc="7C5096D8">
      <w:start w:val="1"/>
      <w:numFmt w:val="decimal"/>
      <w:lvlText w:val="%1."/>
      <w:lvlJc w:val="left"/>
      <w:pPr>
        <w:ind w:left="720" w:hanging="360"/>
      </w:pPr>
      <w:rPr>
        <w:rFonts w:hint="default"/>
        <w:b w:val="0"/>
        <w:bCs w:val="0"/>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646273EE">
      <w:start w:val="1"/>
      <w:numFmt w:val="decimal"/>
      <w:lvlText w:val="%4."/>
      <w:lvlJc w:val="left"/>
      <w:pPr>
        <w:ind w:left="788" w:hanging="363"/>
      </w:pPr>
      <w:rPr>
        <w:rFonts w:hint="default"/>
        <w:b/>
        <w:bCs/>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330621F6"/>
    <w:multiLevelType w:val="multilevel"/>
    <w:tmpl w:val="900A321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color w:val="auto"/>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2"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4" w15:restartNumberingAfterBreak="0">
    <w:nsid w:val="369D6BCB"/>
    <w:multiLevelType w:val="multilevel"/>
    <w:tmpl w:val="1C4E5236"/>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1"/>
      <w:numFmt w:val="decimal"/>
      <w:lvlText w:val="%3."/>
      <w:lvlJc w:val="left"/>
      <w:pPr>
        <w:tabs>
          <w:tab w:val="num" w:pos="1985"/>
        </w:tabs>
        <w:ind w:left="1985"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5" w15:restartNumberingAfterBreak="0">
    <w:nsid w:val="381255CD"/>
    <w:multiLevelType w:val="multilevel"/>
    <w:tmpl w:val="E01E6C88"/>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color w:val="auto"/>
        <w:lang w:val="en-US"/>
      </w:rPr>
    </w:lvl>
    <w:lvl w:ilvl="2">
      <w:start w:val="1"/>
      <w:numFmt w:val="decimal"/>
      <w:lvlText w:val="%3)"/>
      <w:lvlJc w:val="left"/>
      <w:pPr>
        <w:tabs>
          <w:tab w:val="num" w:pos="1985"/>
        </w:tabs>
        <w:ind w:left="1985" w:right="1701" w:hanging="567"/>
      </w:pPr>
      <w:rPr>
        <w:rFonts w:ascii="Times New Roman" w:eastAsia="Times New Roman" w:hAnsi="Times New Roman" w:cs="David"/>
        <w:b w:val="0"/>
        <w:bCs w:val="0"/>
      </w:rPr>
    </w:lvl>
    <w:lvl w:ilvl="3">
      <w:start w:val="1"/>
      <w:numFmt w:val="hebrew1"/>
      <w:lvlText w:val="%4)"/>
      <w:lvlJc w:val="left"/>
      <w:pPr>
        <w:tabs>
          <w:tab w:val="num" w:pos="2268"/>
        </w:tabs>
        <w:ind w:left="2268" w:right="2268" w:hanging="567"/>
      </w:pPr>
      <w:rPr>
        <w:rFonts w:ascii="David" w:eastAsia="Times New Roman" w:hAnsi="David" w:cs="David"/>
      </w:r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6" w15:restartNumberingAfterBreak="0">
    <w:nsid w:val="38A66B16"/>
    <w:multiLevelType w:val="multilevel"/>
    <w:tmpl w:val="ADC874D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8E316DF"/>
    <w:multiLevelType w:val="multilevel"/>
    <w:tmpl w:val="E01E6C88"/>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color w:val="auto"/>
        <w:lang w:val="en-US"/>
      </w:rPr>
    </w:lvl>
    <w:lvl w:ilvl="2">
      <w:start w:val="1"/>
      <w:numFmt w:val="decimal"/>
      <w:lvlText w:val="%3)"/>
      <w:lvlJc w:val="left"/>
      <w:pPr>
        <w:tabs>
          <w:tab w:val="num" w:pos="1985"/>
        </w:tabs>
        <w:ind w:left="1985" w:right="1701" w:hanging="567"/>
      </w:pPr>
      <w:rPr>
        <w:rFonts w:ascii="Times New Roman" w:eastAsia="Times New Roman" w:hAnsi="Times New Roman" w:cs="David"/>
        <w:b w:val="0"/>
        <w:bCs w:val="0"/>
      </w:rPr>
    </w:lvl>
    <w:lvl w:ilvl="3">
      <w:start w:val="1"/>
      <w:numFmt w:val="hebrew1"/>
      <w:lvlText w:val="%4)"/>
      <w:lvlJc w:val="left"/>
      <w:pPr>
        <w:tabs>
          <w:tab w:val="num" w:pos="2268"/>
        </w:tabs>
        <w:ind w:left="2268" w:right="2268" w:hanging="567"/>
      </w:pPr>
      <w:rPr>
        <w:rFonts w:ascii="David" w:eastAsia="Times New Roman" w:hAnsi="David" w:cs="David"/>
      </w:r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8" w15:restartNumberingAfterBreak="0">
    <w:nsid w:val="397A4380"/>
    <w:multiLevelType w:val="multilevel"/>
    <w:tmpl w:val="34B8D55A"/>
    <w:lvl w:ilvl="0">
      <w:start w:val="17"/>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4"/>
      <w:numFmt w:val="decimal"/>
      <w:lvlText w:val="%3)"/>
      <w:lvlJc w:val="left"/>
      <w:pPr>
        <w:tabs>
          <w:tab w:val="num" w:pos="1985"/>
        </w:tabs>
        <w:ind w:left="1985" w:hanging="567"/>
      </w:pPr>
      <w:rPr>
        <w:rFonts w:ascii="Times New Roman" w:eastAsia="Times New Roman" w:hAnsi="Times New Roman" w:cs="David" w:hint="default"/>
        <w:b w:val="0"/>
        <w:bCs w:val="0"/>
      </w:rPr>
    </w:lvl>
    <w:lvl w:ilvl="3">
      <w:start w:val="1"/>
      <w:numFmt w:val="hebrew1"/>
      <w:lvlText w:val="%4)"/>
      <w:lvlJc w:val="left"/>
      <w:pPr>
        <w:tabs>
          <w:tab w:val="num" w:pos="2268"/>
        </w:tabs>
        <w:ind w:left="2268" w:hanging="567"/>
      </w:pPr>
      <w:rPr>
        <w:rFonts w:ascii="David" w:eastAsia="Times New Roman" w:hAnsi="David" w:cs="David"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9"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B794F32"/>
    <w:multiLevelType w:val="multilevel"/>
    <w:tmpl w:val="8F30A2C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3D260BF4"/>
    <w:multiLevelType w:val="hybridMultilevel"/>
    <w:tmpl w:val="AA9ED8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4" w15:restartNumberingAfterBreak="0">
    <w:nsid w:val="415B0F13"/>
    <w:multiLevelType w:val="multilevel"/>
    <w:tmpl w:val="9C5E604A"/>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1"/>
      <w:numFmt w:val="decimal"/>
      <w:lvlText w:val="%3."/>
      <w:lvlJc w:val="left"/>
      <w:pPr>
        <w:tabs>
          <w:tab w:val="num" w:pos="1985"/>
        </w:tabs>
        <w:ind w:left="1985"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5" w15:restartNumberingAfterBreak="0">
    <w:nsid w:val="41A33BD8"/>
    <w:multiLevelType w:val="multilevel"/>
    <w:tmpl w:val="51CA3184"/>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1"/>
      <w:numFmt w:val="decimal"/>
      <w:lvlText w:val="%3)"/>
      <w:lvlJc w:val="left"/>
      <w:pPr>
        <w:tabs>
          <w:tab w:val="num" w:pos="1985"/>
        </w:tabs>
        <w:ind w:left="1985" w:hanging="567"/>
      </w:pPr>
      <w:rPr>
        <w:rFonts w:ascii="Times New Roman" w:eastAsia="Times New Roman" w:hAnsi="Times New Roman" w:cs="David" w:hint="default"/>
        <w:b w:val="0"/>
        <w:bCs w:val="0"/>
        <w:color w:val="auto"/>
      </w:rPr>
    </w:lvl>
    <w:lvl w:ilvl="3">
      <w:start w:val="1"/>
      <w:numFmt w:val="hebrew1"/>
      <w:lvlText w:val="%4)"/>
      <w:lvlJc w:val="left"/>
      <w:pPr>
        <w:tabs>
          <w:tab w:val="num" w:pos="2268"/>
        </w:tabs>
        <w:ind w:left="2268" w:hanging="567"/>
      </w:pPr>
      <w:rPr>
        <w:rFonts w:ascii="David" w:eastAsia="Times New Roman" w:hAnsi="David" w:cs="David"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6"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33F1BDF"/>
    <w:multiLevelType w:val="hybridMultilevel"/>
    <w:tmpl w:val="31ACE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9" w15:restartNumberingAfterBreak="0">
    <w:nsid w:val="467946A4"/>
    <w:multiLevelType w:val="multilevel"/>
    <w:tmpl w:val="8426402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1"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2" w15:restartNumberingAfterBreak="0">
    <w:nsid w:val="47624607"/>
    <w:multiLevelType w:val="hybridMultilevel"/>
    <w:tmpl w:val="9AE49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4" w15:restartNumberingAfterBreak="0">
    <w:nsid w:val="4BDE4ED9"/>
    <w:multiLevelType w:val="multilevel"/>
    <w:tmpl w:val="F9389F02"/>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1"/>
      <w:numFmt w:val="decimal"/>
      <w:lvlText w:val="%3."/>
      <w:lvlJc w:val="left"/>
      <w:pPr>
        <w:tabs>
          <w:tab w:val="num" w:pos="1985"/>
        </w:tabs>
        <w:ind w:left="1985"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5" w15:restartNumberingAfterBreak="0">
    <w:nsid w:val="4BFC53C8"/>
    <w:multiLevelType w:val="hybridMultilevel"/>
    <w:tmpl w:val="03CAD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EE32906"/>
    <w:multiLevelType w:val="multilevel"/>
    <w:tmpl w:val="CECAD78E"/>
    <w:lvl w:ilvl="0">
      <w:start w:val="17"/>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4"/>
      <w:numFmt w:val="decimal"/>
      <w:lvlText w:val="%3)"/>
      <w:lvlJc w:val="left"/>
      <w:pPr>
        <w:tabs>
          <w:tab w:val="num" w:pos="1985"/>
        </w:tabs>
        <w:ind w:left="1985" w:hanging="567"/>
      </w:pPr>
      <w:rPr>
        <w:rFonts w:ascii="Times New Roman" w:eastAsia="Times New Roman" w:hAnsi="Times New Roman" w:cs="David" w:hint="default"/>
        <w:b w:val="0"/>
        <w:bCs w:val="0"/>
      </w:rPr>
    </w:lvl>
    <w:lvl w:ilvl="3">
      <w:start w:val="1"/>
      <w:numFmt w:val="hebrew1"/>
      <w:lvlText w:val="%4)"/>
      <w:lvlJc w:val="left"/>
      <w:pPr>
        <w:tabs>
          <w:tab w:val="num" w:pos="2268"/>
        </w:tabs>
        <w:ind w:left="2268" w:hanging="567"/>
      </w:pPr>
      <w:rPr>
        <w:rFonts w:ascii="David" w:eastAsia="Times New Roman" w:hAnsi="David" w:cs="David"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8"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0" w15:restartNumberingAfterBreak="0">
    <w:nsid w:val="526A7F07"/>
    <w:multiLevelType w:val="multilevel"/>
    <w:tmpl w:val="5BD45C2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bCs/>
        <w:sz w:val="24"/>
        <w:szCs w:val="24"/>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81"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3"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4" w15:restartNumberingAfterBreak="0">
    <w:nsid w:val="5504384E"/>
    <w:multiLevelType w:val="hybridMultilevel"/>
    <w:tmpl w:val="B472E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6"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7"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8"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9" w15:restartNumberingAfterBreak="0">
    <w:nsid w:val="57C27C4D"/>
    <w:multiLevelType w:val="multilevel"/>
    <w:tmpl w:val="CED69A2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lang w:bidi="he-IL"/>
      </w:rPr>
    </w:lvl>
    <w:lvl w:ilvl="3">
      <w:start w:val="1"/>
      <w:numFmt w:val="decimal"/>
      <w:lvlText w:val="%1.%2.%3.%4."/>
      <w:lvlJc w:val="left"/>
      <w:pPr>
        <w:ind w:left="145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A1E015E"/>
    <w:multiLevelType w:val="multilevel"/>
    <w:tmpl w:val="CECAD78E"/>
    <w:lvl w:ilvl="0">
      <w:start w:val="17"/>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4"/>
      <w:numFmt w:val="decimal"/>
      <w:lvlText w:val="%3)"/>
      <w:lvlJc w:val="left"/>
      <w:pPr>
        <w:tabs>
          <w:tab w:val="num" w:pos="1985"/>
        </w:tabs>
        <w:ind w:left="1985" w:hanging="567"/>
      </w:pPr>
      <w:rPr>
        <w:rFonts w:ascii="Times New Roman" w:eastAsia="Times New Roman" w:hAnsi="Times New Roman" w:cs="David" w:hint="default"/>
        <w:b w:val="0"/>
        <w:bCs w:val="0"/>
      </w:rPr>
    </w:lvl>
    <w:lvl w:ilvl="3">
      <w:start w:val="1"/>
      <w:numFmt w:val="hebrew1"/>
      <w:lvlText w:val="%4)"/>
      <w:lvlJc w:val="left"/>
      <w:pPr>
        <w:tabs>
          <w:tab w:val="num" w:pos="2268"/>
        </w:tabs>
        <w:ind w:left="2268" w:hanging="567"/>
      </w:pPr>
      <w:rPr>
        <w:rFonts w:ascii="David" w:eastAsia="Times New Roman" w:hAnsi="David" w:cs="David"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1" w15:restartNumberingAfterBreak="0">
    <w:nsid w:val="5ACE6B3C"/>
    <w:multiLevelType w:val="hybridMultilevel"/>
    <w:tmpl w:val="504CD7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2"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3"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4"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6"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7" w15:restartNumberingAfterBreak="0">
    <w:nsid w:val="5FA16C4F"/>
    <w:multiLevelType w:val="multilevel"/>
    <w:tmpl w:val="BEDC871C"/>
    <w:lvl w:ilvl="0">
      <w:start w:val="17"/>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4"/>
      <w:numFmt w:val="decimal"/>
      <w:lvlText w:val="%3)"/>
      <w:lvlJc w:val="left"/>
      <w:pPr>
        <w:tabs>
          <w:tab w:val="num" w:pos="1985"/>
        </w:tabs>
        <w:ind w:left="1985" w:hanging="567"/>
      </w:pPr>
      <w:rPr>
        <w:rFonts w:ascii="Times New Roman" w:eastAsia="Times New Roman" w:hAnsi="Times New Roman" w:cs="David" w:hint="default"/>
        <w:b w:val="0"/>
        <w:bCs w:val="0"/>
      </w:rPr>
    </w:lvl>
    <w:lvl w:ilvl="3">
      <w:start w:val="1"/>
      <w:numFmt w:val="hebrew1"/>
      <w:lvlText w:val="%4)"/>
      <w:lvlJc w:val="left"/>
      <w:pPr>
        <w:tabs>
          <w:tab w:val="num" w:pos="2268"/>
        </w:tabs>
        <w:ind w:left="2268" w:hanging="567"/>
      </w:pPr>
      <w:rPr>
        <w:rFonts w:ascii="David" w:eastAsia="Times New Roman" w:hAnsi="David" w:cs="David"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8" w15:restartNumberingAfterBreak="0">
    <w:nsid w:val="606E1EC2"/>
    <w:multiLevelType w:val="hybridMultilevel"/>
    <w:tmpl w:val="5E26655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100"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01" w15:restartNumberingAfterBreak="0">
    <w:nsid w:val="64CB7AB2"/>
    <w:multiLevelType w:val="hybridMultilevel"/>
    <w:tmpl w:val="F2A68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65E67496"/>
    <w:multiLevelType w:val="multilevel"/>
    <w:tmpl w:val="39B43CE6"/>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1"/>
      <w:numFmt w:val="decimal"/>
      <w:lvlText w:val="%3."/>
      <w:lvlJc w:val="left"/>
      <w:pPr>
        <w:tabs>
          <w:tab w:val="num" w:pos="1985"/>
        </w:tabs>
        <w:ind w:left="1985"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4"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105"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06"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7" w15:restartNumberingAfterBreak="0">
    <w:nsid w:val="691177C7"/>
    <w:multiLevelType w:val="hybridMultilevel"/>
    <w:tmpl w:val="099E4B38"/>
    <w:lvl w:ilvl="0" w:tplc="0409000F">
      <w:start w:val="1"/>
      <w:numFmt w:val="decimal"/>
      <w:lvlText w:val="%1."/>
      <w:lvlJc w:val="left"/>
      <w:pPr>
        <w:ind w:left="360" w:hanging="360"/>
      </w:pPr>
      <w:rPr>
        <w:rFonts w:ascii="Times New Roman" w:hAnsi="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6A7F5618"/>
    <w:multiLevelType w:val="hybridMultilevel"/>
    <w:tmpl w:val="F2A68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1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12"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14"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5"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6E6D1214"/>
    <w:multiLevelType w:val="multilevel"/>
    <w:tmpl w:val="2794D74A"/>
    <w:lvl w:ilvl="0">
      <w:start w:val="17"/>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4"/>
      <w:numFmt w:val="decimal"/>
      <w:lvlText w:val="%3)"/>
      <w:lvlJc w:val="left"/>
      <w:pPr>
        <w:tabs>
          <w:tab w:val="num" w:pos="1985"/>
        </w:tabs>
        <w:ind w:left="1985" w:hanging="567"/>
      </w:pPr>
      <w:rPr>
        <w:rFonts w:ascii="Times New Roman" w:eastAsia="Times New Roman" w:hAnsi="Times New Roman" w:cs="David" w:hint="default"/>
        <w:b w:val="0"/>
        <w:bCs w:val="0"/>
      </w:rPr>
    </w:lvl>
    <w:lvl w:ilvl="3">
      <w:start w:val="1"/>
      <w:numFmt w:val="hebrew1"/>
      <w:lvlText w:val="%4)"/>
      <w:lvlJc w:val="left"/>
      <w:pPr>
        <w:tabs>
          <w:tab w:val="num" w:pos="2268"/>
        </w:tabs>
        <w:ind w:left="2268" w:hanging="567"/>
      </w:pPr>
      <w:rPr>
        <w:rFonts w:ascii="David" w:eastAsia="Times New Roman" w:hAnsi="David" w:cs="David"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7"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9"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1"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2"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3" w15:restartNumberingAfterBreak="0">
    <w:nsid w:val="76F430A1"/>
    <w:multiLevelType w:val="multilevel"/>
    <w:tmpl w:val="CECAD78E"/>
    <w:lvl w:ilvl="0">
      <w:start w:val="17"/>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276"/>
        </w:tabs>
        <w:ind w:left="1276" w:hanging="567"/>
      </w:pPr>
      <w:rPr>
        <w:rFonts w:ascii="Arial" w:eastAsia="Times New Roman" w:hAnsi="Arial" w:cs="David" w:hint="default"/>
        <w:b w:val="0"/>
        <w:bCs w:val="0"/>
        <w:color w:val="auto"/>
      </w:rPr>
    </w:lvl>
    <w:lvl w:ilvl="2">
      <w:start w:val="4"/>
      <w:numFmt w:val="decimal"/>
      <w:lvlText w:val="%3)"/>
      <w:lvlJc w:val="left"/>
      <w:pPr>
        <w:tabs>
          <w:tab w:val="num" w:pos="1985"/>
        </w:tabs>
        <w:ind w:left="1985" w:hanging="567"/>
      </w:pPr>
      <w:rPr>
        <w:rFonts w:ascii="Times New Roman" w:eastAsia="Times New Roman" w:hAnsi="Times New Roman" w:cs="David" w:hint="default"/>
        <w:b w:val="0"/>
        <w:bCs w:val="0"/>
      </w:rPr>
    </w:lvl>
    <w:lvl w:ilvl="3">
      <w:start w:val="1"/>
      <w:numFmt w:val="hebrew1"/>
      <w:lvlText w:val="%4)"/>
      <w:lvlJc w:val="left"/>
      <w:pPr>
        <w:tabs>
          <w:tab w:val="num" w:pos="2268"/>
        </w:tabs>
        <w:ind w:left="2268" w:hanging="567"/>
      </w:pPr>
      <w:rPr>
        <w:rFonts w:ascii="David" w:eastAsia="Times New Roman" w:hAnsi="David" w:cs="David"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24"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5"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2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3"/>
  </w:num>
  <w:num w:numId="2">
    <w:abstractNumId w:val="127"/>
  </w:num>
  <w:num w:numId="3">
    <w:abstractNumId w:val="49"/>
  </w:num>
  <w:num w:numId="4">
    <w:abstractNumId w:val="37"/>
  </w:num>
  <w:num w:numId="5">
    <w:abstractNumId w:val="83"/>
  </w:num>
  <w:num w:numId="6">
    <w:abstractNumId w:val="114"/>
  </w:num>
  <w:num w:numId="7">
    <w:abstractNumId w:val="12"/>
  </w:num>
  <w:num w:numId="8">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3"/>
  </w:num>
  <w:num w:numId="11">
    <w:abstractNumId w:val="25"/>
  </w:num>
  <w:num w:numId="12">
    <w:abstractNumId w:val="121"/>
  </w:num>
  <w:num w:numId="13">
    <w:abstractNumId w:val="38"/>
  </w:num>
  <w:num w:numId="14">
    <w:abstractNumId w:val="89"/>
  </w:num>
  <w:num w:numId="15">
    <w:abstractNumId w:val="125"/>
  </w:num>
  <w:num w:numId="16">
    <w:abstractNumId w:val="95"/>
  </w:num>
  <w:num w:numId="17">
    <w:abstractNumId w:val="78"/>
  </w:num>
  <w:num w:numId="18">
    <w:abstractNumId w:val="100"/>
  </w:num>
  <w:num w:numId="19">
    <w:abstractNumId w:val="92"/>
  </w:num>
  <w:num w:numId="20">
    <w:abstractNumId w:val="44"/>
  </w:num>
  <w:num w:numId="21">
    <w:abstractNumId w:val="77"/>
  </w:num>
  <w:num w:numId="22">
    <w:abstractNumId w:val="115"/>
  </w:num>
  <w:num w:numId="23">
    <w:abstractNumId w:val="22"/>
  </w:num>
  <w:num w:numId="24">
    <w:abstractNumId w:val="41"/>
  </w:num>
  <w:num w:numId="25">
    <w:abstractNumId w:val="68"/>
  </w:num>
  <w:num w:numId="26">
    <w:abstractNumId w:val="29"/>
  </w:num>
  <w:num w:numId="27">
    <w:abstractNumId w:val="104"/>
  </w:num>
  <w:num w:numId="28">
    <w:abstractNumId w:val="82"/>
  </w:num>
  <w:num w:numId="29">
    <w:abstractNumId w:val="117"/>
  </w:num>
  <w:num w:numId="30">
    <w:abstractNumId w:val="79"/>
  </w:num>
  <w:num w:numId="31">
    <w:abstractNumId w:val="118"/>
  </w:num>
  <w:num w:numId="32">
    <w:abstractNumId w:val="81"/>
  </w:num>
  <w:num w:numId="33">
    <w:abstractNumId w:val="80"/>
  </w:num>
  <w:num w:numId="34">
    <w:abstractNumId w:val="20"/>
  </w:num>
  <w:num w:numId="35">
    <w:abstractNumId w:val="122"/>
  </w:num>
  <w:num w:numId="36">
    <w:abstractNumId w:val="30"/>
  </w:num>
  <w:num w:numId="37">
    <w:abstractNumId w:val="112"/>
  </w:num>
  <w:num w:numId="38">
    <w:abstractNumId w:val="17"/>
  </w:num>
  <w:num w:numId="39">
    <w:abstractNumId w:val="110"/>
  </w:num>
  <w:num w:numId="40">
    <w:abstractNumId w:val="32"/>
  </w:num>
  <w:num w:numId="41">
    <w:abstractNumId w:val="47"/>
  </w:num>
  <w:num w:numId="42">
    <w:abstractNumId w:val="87"/>
  </w:num>
  <w:num w:numId="43">
    <w:abstractNumId w:val="16"/>
  </w:num>
  <w:num w:numId="44">
    <w:abstractNumId w:val="9"/>
  </w:num>
  <w:num w:numId="45">
    <w:abstractNumId w:val="42"/>
  </w:num>
  <w:num w:numId="46">
    <w:abstractNumId w:val="126"/>
  </w:num>
  <w:num w:numId="47">
    <w:abstractNumId w:val="50"/>
  </w:num>
  <w:num w:numId="48">
    <w:abstractNumId w:val="128"/>
  </w:num>
  <w:num w:numId="49">
    <w:abstractNumId w:val="96"/>
  </w:num>
  <w:num w:numId="50">
    <w:abstractNumId w:val="66"/>
  </w:num>
  <w:num w:numId="51">
    <w:abstractNumId w:val="28"/>
  </w:num>
  <w:num w:numId="52">
    <w:abstractNumId w:val="45"/>
  </w:num>
  <w:num w:numId="53">
    <w:abstractNumId w:val="43"/>
  </w:num>
  <w:num w:numId="54">
    <w:abstractNumId w:val="19"/>
  </w:num>
  <w:num w:numId="55">
    <w:abstractNumId w:val="39"/>
  </w:num>
  <w:num w:numId="56">
    <w:abstractNumId w:val="73"/>
  </w:num>
  <w:num w:numId="57">
    <w:abstractNumId w:val="26"/>
  </w:num>
  <w:num w:numId="58">
    <w:abstractNumId w:val="21"/>
  </w:num>
  <w:num w:numId="59">
    <w:abstractNumId w:val="106"/>
  </w:num>
  <w:num w:numId="60">
    <w:abstractNumId w:val="88"/>
  </w:num>
  <w:num w:numId="61">
    <w:abstractNumId w:val="61"/>
  </w:num>
  <w:num w:numId="62">
    <w:abstractNumId w:val="15"/>
  </w:num>
  <w:num w:numId="63">
    <w:abstractNumId w:val="11"/>
  </w:num>
  <w:num w:numId="64">
    <w:abstractNumId w:val="33"/>
  </w:num>
  <w:num w:numId="65">
    <w:abstractNumId w:val="63"/>
  </w:num>
  <w:num w:numId="66">
    <w:abstractNumId w:val="52"/>
  </w:num>
  <w:num w:numId="67">
    <w:abstractNumId w:val="70"/>
  </w:num>
  <w:num w:numId="68">
    <w:abstractNumId w:val="85"/>
  </w:num>
  <w:num w:numId="69">
    <w:abstractNumId w:val="111"/>
  </w:num>
  <w:num w:numId="70">
    <w:abstractNumId w:val="34"/>
  </w:num>
  <w:num w:numId="71">
    <w:abstractNumId w:val="129"/>
  </w:num>
  <w:num w:numId="72">
    <w:abstractNumId w:val="53"/>
  </w:num>
  <w:num w:numId="73">
    <w:abstractNumId w:val="36"/>
  </w:num>
  <w:num w:numId="74">
    <w:abstractNumId w:val="7"/>
  </w:num>
  <w:num w:numId="75">
    <w:abstractNumId w:val="3"/>
  </w:num>
  <w:num w:numId="76">
    <w:abstractNumId w:val="2"/>
  </w:num>
  <w:num w:numId="77">
    <w:abstractNumId w:val="1"/>
  </w:num>
  <w:num w:numId="78">
    <w:abstractNumId w:val="0"/>
  </w:num>
  <w:num w:numId="79">
    <w:abstractNumId w:val="8"/>
  </w:num>
  <w:num w:numId="80">
    <w:abstractNumId w:val="6"/>
  </w:num>
  <w:num w:numId="81">
    <w:abstractNumId w:val="5"/>
  </w:num>
  <w:num w:numId="82">
    <w:abstractNumId w:val="4"/>
  </w:num>
  <w:num w:numId="83">
    <w:abstractNumId w:val="102"/>
  </w:num>
  <w:num w:numId="84">
    <w:abstractNumId w:val="109"/>
  </w:num>
  <w:num w:numId="85">
    <w:abstractNumId w:val="120"/>
  </w:num>
  <w:num w:numId="86">
    <w:abstractNumId w:val="71"/>
  </w:num>
  <w:num w:numId="87">
    <w:abstractNumId w:val="94"/>
    <w:lvlOverride w:ilvl="0">
      <w:startOverride w:val="1"/>
    </w:lvlOverride>
  </w:num>
  <w:num w:numId="88">
    <w:abstractNumId w:val="93"/>
  </w:num>
  <w:num w:numId="89">
    <w:abstractNumId w:val="86"/>
  </w:num>
  <w:num w:numId="90">
    <w:abstractNumId w:val="57"/>
  </w:num>
  <w:num w:numId="91">
    <w:abstractNumId w:val="31"/>
  </w:num>
  <w:num w:numId="92">
    <w:abstractNumId w:val="59"/>
  </w:num>
  <w:num w:numId="93">
    <w:abstractNumId w:val="13"/>
  </w:num>
  <w:num w:numId="94">
    <w:abstractNumId w:val="105"/>
  </w:num>
  <w:num w:numId="95">
    <w:abstractNumId w:val="119"/>
  </w:num>
  <w:num w:numId="96">
    <w:abstractNumId w:val="60"/>
  </w:num>
  <w:num w:numId="97">
    <w:abstractNumId w:val="98"/>
  </w:num>
  <w:num w:numId="98">
    <w:abstractNumId w:val="107"/>
  </w:num>
  <w:num w:numId="99">
    <w:abstractNumId w:val="10"/>
  </w:num>
  <w:num w:numId="100">
    <w:abstractNumId w:val="62"/>
  </w:num>
  <w:num w:numId="101">
    <w:abstractNumId w:val="46"/>
  </w:num>
  <w:num w:numId="102">
    <w:abstractNumId w:val="75"/>
  </w:num>
  <w:num w:numId="103">
    <w:abstractNumId w:val="101"/>
  </w:num>
  <w:num w:numId="104">
    <w:abstractNumId w:val="72"/>
  </w:num>
  <w:num w:numId="105">
    <w:abstractNumId w:val="67"/>
  </w:num>
  <w:num w:numId="106">
    <w:abstractNumId w:val="108"/>
  </w:num>
  <w:num w:numId="107">
    <w:abstractNumId w:val="56"/>
  </w:num>
  <w:num w:numId="108">
    <w:abstractNumId w:val="24"/>
  </w:num>
  <w:num w:numId="109">
    <w:abstractNumId w:val="69"/>
  </w:num>
  <w:num w:numId="110">
    <w:abstractNumId w:val="48"/>
  </w:num>
  <w:num w:numId="111">
    <w:abstractNumId w:val="91"/>
  </w:num>
  <w:num w:numId="112">
    <w:abstractNumId w:val="40"/>
  </w:num>
  <w:num w:numId="113">
    <w:abstractNumId w:val="51"/>
  </w:num>
  <w:num w:numId="114">
    <w:abstractNumId w:val="27"/>
  </w:num>
  <w:num w:numId="115">
    <w:abstractNumId w:val="35"/>
  </w:num>
  <w:num w:numId="116">
    <w:abstractNumId w:val="58"/>
  </w:num>
  <w:num w:numId="117">
    <w:abstractNumId w:val="97"/>
  </w:num>
  <w:num w:numId="118">
    <w:abstractNumId w:val="55"/>
  </w:num>
  <w:num w:numId="119">
    <w:abstractNumId w:val="116"/>
  </w:num>
  <w:num w:numId="120">
    <w:abstractNumId w:val="123"/>
  </w:num>
  <w:num w:numId="121">
    <w:abstractNumId w:val="74"/>
  </w:num>
  <w:num w:numId="122">
    <w:abstractNumId w:val="103"/>
  </w:num>
  <w:num w:numId="123">
    <w:abstractNumId w:val="54"/>
  </w:num>
  <w:num w:numId="124">
    <w:abstractNumId w:val="64"/>
  </w:num>
  <w:num w:numId="125">
    <w:abstractNumId w:val="14"/>
  </w:num>
  <w:num w:numId="126">
    <w:abstractNumId w:val="84"/>
  </w:num>
  <w:num w:numId="127">
    <w:abstractNumId w:val="65"/>
  </w:num>
  <w:num w:numId="128">
    <w:abstractNumId w:val="18"/>
  </w:num>
  <w:num w:numId="129">
    <w:abstractNumId w:val="90"/>
  </w:num>
  <w:num w:numId="130">
    <w:abstractNumId w:val="76"/>
  </w:num>
  <w:numIdMacAtCleanup w:val="12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אילנה טמסוט">
    <w15:presenceInfo w15:providerId="AD" w15:userId="S-1-5-21-751151982-1351359263-2670605570-12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5DC3"/>
    <w:rsid w:val="000130A4"/>
    <w:rsid w:val="00021711"/>
    <w:rsid w:val="00024485"/>
    <w:rsid w:val="000248D8"/>
    <w:rsid w:val="00033F39"/>
    <w:rsid w:val="000465D8"/>
    <w:rsid w:val="000567C9"/>
    <w:rsid w:val="00060020"/>
    <w:rsid w:val="00063B84"/>
    <w:rsid w:val="00071548"/>
    <w:rsid w:val="000809CD"/>
    <w:rsid w:val="00090BAA"/>
    <w:rsid w:val="000969BC"/>
    <w:rsid w:val="00096FCF"/>
    <w:rsid w:val="000A01FF"/>
    <w:rsid w:val="000B1322"/>
    <w:rsid w:val="000B1DBB"/>
    <w:rsid w:val="000B498A"/>
    <w:rsid w:val="000C5BBB"/>
    <w:rsid w:val="000D48AC"/>
    <w:rsid w:val="000E1A10"/>
    <w:rsid w:val="000E545C"/>
    <w:rsid w:val="000F4144"/>
    <w:rsid w:val="000F4E11"/>
    <w:rsid w:val="001039A8"/>
    <w:rsid w:val="001070F0"/>
    <w:rsid w:val="0011187A"/>
    <w:rsid w:val="00133554"/>
    <w:rsid w:val="001422D8"/>
    <w:rsid w:val="0014540A"/>
    <w:rsid w:val="00154308"/>
    <w:rsid w:val="00164EE3"/>
    <w:rsid w:val="00165D30"/>
    <w:rsid w:val="001673AC"/>
    <w:rsid w:val="00197609"/>
    <w:rsid w:val="001B19D0"/>
    <w:rsid w:val="001C6A1F"/>
    <w:rsid w:val="001D3409"/>
    <w:rsid w:val="001D6C6C"/>
    <w:rsid w:val="001D7CD3"/>
    <w:rsid w:val="001F1282"/>
    <w:rsid w:val="001F26A7"/>
    <w:rsid w:val="00205C2E"/>
    <w:rsid w:val="002151F2"/>
    <w:rsid w:val="002419B6"/>
    <w:rsid w:val="0025444A"/>
    <w:rsid w:val="002702B5"/>
    <w:rsid w:val="0027729C"/>
    <w:rsid w:val="0029650F"/>
    <w:rsid w:val="00296EB2"/>
    <w:rsid w:val="002A3C11"/>
    <w:rsid w:val="002B282B"/>
    <w:rsid w:val="002C2F8D"/>
    <w:rsid w:val="002D3F93"/>
    <w:rsid w:val="002E6C1E"/>
    <w:rsid w:val="002F2EEE"/>
    <w:rsid w:val="002F515F"/>
    <w:rsid w:val="002F64A9"/>
    <w:rsid w:val="002F7FC6"/>
    <w:rsid w:val="002F7FDB"/>
    <w:rsid w:val="00300C2A"/>
    <w:rsid w:val="00301425"/>
    <w:rsid w:val="00305FE1"/>
    <w:rsid w:val="003119C2"/>
    <w:rsid w:val="00315A8B"/>
    <w:rsid w:val="00331FBC"/>
    <w:rsid w:val="00356537"/>
    <w:rsid w:val="0037702A"/>
    <w:rsid w:val="00382913"/>
    <w:rsid w:val="00385FF2"/>
    <w:rsid w:val="003903DE"/>
    <w:rsid w:val="0039144F"/>
    <w:rsid w:val="003974EE"/>
    <w:rsid w:val="003A30E2"/>
    <w:rsid w:val="003A7A38"/>
    <w:rsid w:val="003C053B"/>
    <w:rsid w:val="003C77B1"/>
    <w:rsid w:val="003C7BDA"/>
    <w:rsid w:val="003E4FB4"/>
    <w:rsid w:val="003E5CD5"/>
    <w:rsid w:val="003F2CA2"/>
    <w:rsid w:val="003F43F8"/>
    <w:rsid w:val="003F6050"/>
    <w:rsid w:val="0040220C"/>
    <w:rsid w:val="004028C5"/>
    <w:rsid w:val="00416540"/>
    <w:rsid w:val="004314C5"/>
    <w:rsid w:val="0044109D"/>
    <w:rsid w:val="0044160A"/>
    <w:rsid w:val="00445238"/>
    <w:rsid w:val="0046069A"/>
    <w:rsid w:val="00461F82"/>
    <w:rsid w:val="004643E6"/>
    <w:rsid w:val="004664A1"/>
    <w:rsid w:val="00470950"/>
    <w:rsid w:val="00470E3B"/>
    <w:rsid w:val="00474A64"/>
    <w:rsid w:val="0047646B"/>
    <w:rsid w:val="00476C4C"/>
    <w:rsid w:val="00482C4B"/>
    <w:rsid w:val="00482DD7"/>
    <w:rsid w:val="0048402A"/>
    <w:rsid w:val="004920AD"/>
    <w:rsid w:val="004B12AF"/>
    <w:rsid w:val="004B3713"/>
    <w:rsid w:val="004B4C0E"/>
    <w:rsid w:val="004B6BDE"/>
    <w:rsid w:val="004B786D"/>
    <w:rsid w:val="004C1C3A"/>
    <w:rsid w:val="004D1DD9"/>
    <w:rsid w:val="004E26EF"/>
    <w:rsid w:val="004E487A"/>
    <w:rsid w:val="004E5B74"/>
    <w:rsid w:val="004E740D"/>
    <w:rsid w:val="00507942"/>
    <w:rsid w:val="00510E7E"/>
    <w:rsid w:val="0052392B"/>
    <w:rsid w:val="005362E2"/>
    <w:rsid w:val="00540AA5"/>
    <w:rsid w:val="005578C5"/>
    <w:rsid w:val="00564DB4"/>
    <w:rsid w:val="00570D70"/>
    <w:rsid w:val="005740C4"/>
    <w:rsid w:val="00577F8F"/>
    <w:rsid w:val="00581388"/>
    <w:rsid w:val="005905D8"/>
    <w:rsid w:val="00595060"/>
    <w:rsid w:val="005B0222"/>
    <w:rsid w:val="005C0C1E"/>
    <w:rsid w:val="005C4688"/>
    <w:rsid w:val="005D5B62"/>
    <w:rsid w:val="005E3DFE"/>
    <w:rsid w:val="005F564F"/>
    <w:rsid w:val="006139BE"/>
    <w:rsid w:val="006147A6"/>
    <w:rsid w:val="006152C5"/>
    <w:rsid w:val="00633891"/>
    <w:rsid w:val="00643EF3"/>
    <w:rsid w:val="00645D96"/>
    <w:rsid w:val="00653F37"/>
    <w:rsid w:val="006568CE"/>
    <w:rsid w:val="00657D0B"/>
    <w:rsid w:val="00665693"/>
    <w:rsid w:val="00671CEF"/>
    <w:rsid w:val="00681298"/>
    <w:rsid w:val="0068744B"/>
    <w:rsid w:val="00687A4A"/>
    <w:rsid w:val="00690F1D"/>
    <w:rsid w:val="00694D7B"/>
    <w:rsid w:val="006A37C7"/>
    <w:rsid w:val="006B29DF"/>
    <w:rsid w:val="006B58C3"/>
    <w:rsid w:val="006B7501"/>
    <w:rsid w:val="006C3C4E"/>
    <w:rsid w:val="006C3C6D"/>
    <w:rsid w:val="006D42D3"/>
    <w:rsid w:val="006D448D"/>
    <w:rsid w:val="006D4C6E"/>
    <w:rsid w:val="006D7A17"/>
    <w:rsid w:val="006D7BD8"/>
    <w:rsid w:val="006F0FC7"/>
    <w:rsid w:val="0070165F"/>
    <w:rsid w:val="007040D5"/>
    <w:rsid w:val="007200E0"/>
    <w:rsid w:val="007260EF"/>
    <w:rsid w:val="00734EC5"/>
    <w:rsid w:val="00735474"/>
    <w:rsid w:val="007372A4"/>
    <w:rsid w:val="00771A41"/>
    <w:rsid w:val="00771BEC"/>
    <w:rsid w:val="0077613E"/>
    <w:rsid w:val="00782BC3"/>
    <w:rsid w:val="007A0F7D"/>
    <w:rsid w:val="007A7762"/>
    <w:rsid w:val="007B1183"/>
    <w:rsid w:val="007B31D8"/>
    <w:rsid w:val="007E1AAD"/>
    <w:rsid w:val="007E2A12"/>
    <w:rsid w:val="007F143D"/>
    <w:rsid w:val="00802191"/>
    <w:rsid w:val="00816183"/>
    <w:rsid w:val="00826ECB"/>
    <w:rsid w:val="008275C5"/>
    <w:rsid w:val="00827B4C"/>
    <w:rsid w:val="0083044C"/>
    <w:rsid w:val="008358B9"/>
    <w:rsid w:val="00840334"/>
    <w:rsid w:val="00861CBB"/>
    <w:rsid w:val="00864F69"/>
    <w:rsid w:val="00890576"/>
    <w:rsid w:val="00891C59"/>
    <w:rsid w:val="008969FE"/>
    <w:rsid w:val="008A4BC8"/>
    <w:rsid w:val="008C456E"/>
    <w:rsid w:val="008D1E75"/>
    <w:rsid w:val="008D21F6"/>
    <w:rsid w:val="008D4F99"/>
    <w:rsid w:val="008D6403"/>
    <w:rsid w:val="008F6F5D"/>
    <w:rsid w:val="0091286B"/>
    <w:rsid w:val="00930AEC"/>
    <w:rsid w:val="00934C7E"/>
    <w:rsid w:val="00942ACB"/>
    <w:rsid w:val="00965211"/>
    <w:rsid w:val="009736C8"/>
    <w:rsid w:val="0097407E"/>
    <w:rsid w:val="009762D0"/>
    <w:rsid w:val="0098767E"/>
    <w:rsid w:val="00995524"/>
    <w:rsid w:val="00997174"/>
    <w:rsid w:val="009A085E"/>
    <w:rsid w:val="009A3168"/>
    <w:rsid w:val="009B59A4"/>
    <w:rsid w:val="009B6E71"/>
    <w:rsid w:val="009B7D71"/>
    <w:rsid w:val="009D0A6A"/>
    <w:rsid w:val="009D0C61"/>
    <w:rsid w:val="009D2ACD"/>
    <w:rsid w:val="009E0320"/>
    <w:rsid w:val="009E3D41"/>
    <w:rsid w:val="009E40DE"/>
    <w:rsid w:val="00A015FA"/>
    <w:rsid w:val="00A0591F"/>
    <w:rsid w:val="00A11484"/>
    <w:rsid w:val="00A149AA"/>
    <w:rsid w:val="00A22865"/>
    <w:rsid w:val="00A2734D"/>
    <w:rsid w:val="00A42D42"/>
    <w:rsid w:val="00A4472F"/>
    <w:rsid w:val="00A44854"/>
    <w:rsid w:val="00A44BF4"/>
    <w:rsid w:val="00A45EC7"/>
    <w:rsid w:val="00A5121C"/>
    <w:rsid w:val="00A51C6B"/>
    <w:rsid w:val="00A637B9"/>
    <w:rsid w:val="00A670F5"/>
    <w:rsid w:val="00A743C5"/>
    <w:rsid w:val="00A805A2"/>
    <w:rsid w:val="00A83140"/>
    <w:rsid w:val="00A90FCF"/>
    <w:rsid w:val="00A9530D"/>
    <w:rsid w:val="00AA3090"/>
    <w:rsid w:val="00AA64BE"/>
    <w:rsid w:val="00AB17FD"/>
    <w:rsid w:val="00AB2716"/>
    <w:rsid w:val="00AB2E5A"/>
    <w:rsid w:val="00AC15B3"/>
    <w:rsid w:val="00AC3452"/>
    <w:rsid w:val="00AC62AC"/>
    <w:rsid w:val="00AC7482"/>
    <w:rsid w:val="00AD17E6"/>
    <w:rsid w:val="00AD3115"/>
    <w:rsid w:val="00AD6DC1"/>
    <w:rsid w:val="00AD6DDC"/>
    <w:rsid w:val="00AE379A"/>
    <w:rsid w:val="00AE4318"/>
    <w:rsid w:val="00AF205F"/>
    <w:rsid w:val="00B05C6E"/>
    <w:rsid w:val="00B07D2C"/>
    <w:rsid w:val="00B10FEA"/>
    <w:rsid w:val="00B11E8A"/>
    <w:rsid w:val="00B2189B"/>
    <w:rsid w:val="00B21F73"/>
    <w:rsid w:val="00B23CED"/>
    <w:rsid w:val="00B471F8"/>
    <w:rsid w:val="00B52DBB"/>
    <w:rsid w:val="00B6740D"/>
    <w:rsid w:val="00B67957"/>
    <w:rsid w:val="00B76F19"/>
    <w:rsid w:val="00B81D3D"/>
    <w:rsid w:val="00BA0E23"/>
    <w:rsid w:val="00BB3CE2"/>
    <w:rsid w:val="00BB44C1"/>
    <w:rsid w:val="00BB4578"/>
    <w:rsid w:val="00BB6429"/>
    <w:rsid w:val="00BC05EB"/>
    <w:rsid w:val="00BC1D8A"/>
    <w:rsid w:val="00BD3EEF"/>
    <w:rsid w:val="00BD6184"/>
    <w:rsid w:val="00BE17DA"/>
    <w:rsid w:val="00BE5D30"/>
    <w:rsid w:val="00BF47F0"/>
    <w:rsid w:val="00BF5BD9"/>
    <w:rsid w:val="00C07439"/>
    <w:rsid w:val="00C1022A"/>
    <w:rsid w:val="00C14232"/>
    <w:rsid w:val="00C15A0D"/>
    <w:rsid w:val="00C25E5D"/>
    <w:rsid w:val="00C34EDA"/>
    <w:rsid w:val="00C4172C"/>
    <w:rsid w:val="00C46A90"/>
    <w:rsid w:val="00C50DD6"/>
    <w:rsid w:val="00C54990"/>
    <w:rsid w:val="00C61BB3"/>
    <w:rsid w:val="00C67F3E"/>
    <w:rsid w:val="00C71422"/>
    <w:rsid w:val="00C72B2C"/>
    <w:rsid w:val="00C77C24"/>
    <w:rsid w:val="00C85367"/>
    <w:rsid w:val="00C9454E"/>
    <w:rsid w:val="00C9473E"/>
    <w:rsid w:val="00CA457C"/>
    <w:rsid w:val="00CB2248"/>
    <w:rsid w:val="00CC08BD"/>
    <w:rsid w:val="00CC38D2"/>
    <w:rsid w:val="00CD3351"/>
    <w:rsid w:val="00CD7522"/>
    <w:rsid w:val="00CE57B3"/>
    <w:rsid w:val="00CF6C48"/>
    <w:rsid w:val="00CF7447"/>
    <w:rsid w:val="00D00C59"/>
    <w:rsid w:val="00D04F24"/>
    <w:rsid w:val="00D15547"/>
    <w:rsid w:val="00D37342"/>
    <w:rsid w:val="00D44048"/>
    <w:rsid w:val="00D515BD"/>
    <w:rsid w:val="00D534D4"/>
    <w:rsid w:val="00D573DB"/>
    <w:rsid w:val="00D6386C"/>
    <w:rsid w:val="00D734FE"/>
    <w:rsid w:val="00DA0A17"/>
    <w:rsid w:val="00DA4774"/>
    <w:rsid w:val="00DA7AAC"/>
    <w:rsid w:val="00DD0BBB"/>
    <w:rsid w:val="00DD2AAE"/>
    <w:rsid w:val="00DD4604"/>
    <w:rsid w:val="00DD4DCD"/>
    <w:rsid w:val="00DE457B"/>
    <w:rsid w:val="00DE6A25"/>
    <w:rsid w:val="00DF3158"/>
    <w:rsid w:val="00DF6247"/>
    <w:rsid w:val="00E04EA4"/>
    <w:rsid w:val="00E115D5"/>
    <w:rsid w:val="00E11D06"/>
    <w:rsid w:val="00E16B8A"/>
    <w:rsid w:val="00E22631"/>
    <w:rsid w:val="00E43FBC"/>
    <w:rsid w:val="00E72238"/>
    <w:rsid w:val="00E86FEE"/>
    <w:rsid w:val="00E90506"/>
    <w:rsid w:val="00E94176"/>
    <w:rsid w:val="00EA3EB1"/>
    <w:rsid w:val="00EB1C68"/>
    <w:rsid w:val="00EB21B1"/>
    <w:rsid w:val="00EB686E"/>
    <w:rsid w:val="00EC1361"/>
    <w:rsid w:val="00EC7053"/>
    <w:rsid w:val="00ED5D30"/>
    <w:rsid w:val="00EF0DC1"/>
    <w:rsid w:val="00F01A7A"/>
    <w:rsid w:val="00F04FAE"/>
    <w:rsid w:val="00F11ACD"/>
    <w:rsid w:val="00F1295F"/>
    <w:rsid w:val="00F13AAE"/>
    <w:rsid w:val="00F145FF"/>
    <w:rsid w:val="00F1649F"/>
    <w:rsid w:val="00F16A49"/>
    <w:rsid w:val="00F17911"/>
    <w:rsid w:val="00F17E44"/>
    <w:rsid w:val="00F27A12"/>
    <w:rsid w:val="00F30226"/>
    <w:rsid w:val="00F32D24"/>
    <w:rsid w:val="00F37414"/>
    <w:rsid w:val="00F37E62"/>
    <w:rsid w:val="00F457E7"/>
    <w:rsid w:val="00F57DEE"/>
    <w:rsid w:val="00F77169"/>
    <w:rsid w:val="00F850B1"/>
    <w:rsid w:val="00F921A9"/>
    <w:rsid w:val="00F92653"/>
    <w:rsid w:val="00F9345F"/>
    <w:rsid w:val="00FA1CEF"/>
    <w:rsid w:val="00FA271A"/>
    <w:rsid w:val="00FA37E6"/>
    <w:rsid w:val="00FA6EDE"/>
    <w:rsid w:val="00FB0E7B"/>
    <w:rsid w:val="00FB1183"/>
    <w:rsid w:val="00FB212C"/>
    <w:rsid w:val="00FE267B"/>
    <w:rsid w:val="00FE28D0"/>
    <w:rsid w:val="00FE4698"/>
    <w:rsid w:val="00FF1A20"/>
    <w:rsid w:val="00FF5C5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266F64BB"/>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eading 1,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uiPriority w:val="99"/>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aliases w:val="LP1,פיסקת bullets,פיסקת רשימה11,מכרזים - טקסט סעיפים,lp1,FooterText,numbered,Paragraphe de liste1"/>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59"/>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rsid w:val="00C85367"/>
    <w:pPr>
      <w:tabs>
        <w:tab w:val="left" w:pos="7656"/>
      </w:tabs>
      <w:ind w:right="105"/>
      <w:jc w:val="both"/>
    </w:pPr>
    <w:rPr>
      <w:szCs w:val="24"/>
      <w:lang w:eastAsia="he-IL"/>
    </w:rPr>
  </w:style>
  <w:style w:type="character" w:customStyle="1" w:styleId="27">
    <w:name w:val="גוף טקסט 2 תו"/>
    <w:basedOn w:val="aa"/>
    <w:link w:val="26"/>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4">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6"/>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5"/>
      </w:numPr>
      <w:bidi w:val="0"/>
      <w:ind w:right="288"/>
    </w:pPr>
    <w:rPr>
      <w:b/>
      <w:bCs/>
      <w:szCs w:val="24"/>
    </w:rPr>
  </w:style>
  <w:style w:type="paragraph" w:customStyle="1" w:styleId="EHeading3">
    <w:name w:val="EHeading3"/>
    <w:basedOn w:val="a9"/>
    <w:uiPriority w:val="99"/>
    <w:rsid w:val="00C85367"/>
    <w:pPr>
      <w:numPr>
        <w:ilvl w:val="2"/>
        <w:numId w:val="15"/>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5"/>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6"/>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7"/>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8"/>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19"/>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2">
    <w:name w:val="טקסט סעיף תו תו תו תו תו תו"/>
    <w:basedOn w:val="a9"/>
    <w:rsid w:val="00C85367"/>
    <w:pPr>
      <w:numPr>
        <w:ilvl w:val="1"/>
        <w:numId w:val="20"/>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21"/>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7">
    <w:name w:val="רשימה עירונית עם תבליטים"/>
    <w:rsid w:val="00C85367"/>
    <w:pPr>
      <w:numPr>
        <w:numId w:val="22"/>
      </w:numPr>
    </w:pPr>
  </w:style>
  <w:style w:type="numbering" w:customStyle="1" w:styleId="a1">
    <w:name w:val="רשימה ממוספרת עירונית"/>
    <w:uiPriority w:val="99"/>
    <w:rsid w:val="00C85367"/>
    <w:pPr>
      <w:numPr>
        <w:numId w:val="23"/>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4"/>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4"/>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5"/>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6"/>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8"/>
      </w:numPr>
    </w:pPr>
  </w:style>
  <w:style w:type="paragraph" w:customStyle="1" w:styleId="22">
    <w:name w:val="סעיף רמה 2"/>
    <w:basedOn w:val="a9"/>
    <w:link w:val="2f4"/>
    <w:autoRedefine/>
    <w:qFormat/>
    <w:rsid w:val="00C85367"/>
    <w:pPr>
      <w:numPr>
        <w:ilvl w:val="1"/>
        <w:numId w:val="32"/>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4"/>
    <w:uiPriority w:val="99"/>
    <w:rsid w:val="00C85367"/>
    <w:pPr>
      <w:numPr>
        <w:numId w:val="3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6"/>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3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3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3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4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4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3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4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4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4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47"/>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48"/>
      </w:numPr>
    </w:pPr>
  </w:style>
  <w:style w:type="paragraph" w:customStyle="1" w:styleId="AlphaList4">
    <w:name w:val="Alpha List 4"/>
    <w:basedOn w:val="Base"/>
    <w:qFormat/>
    <w:rsid w:val="00C85367"/>
    <w:pPr>
      <w:numPr>
        <w:numId w:val="49"/>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5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52"/>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5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54"/>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55"/>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56"/>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57"/>
      </w:numPr>
      <w:tabs>
        <w:tab w:val="clear" w:pos="720"/>
        <w:tab w:val="num" w:pos="567"/>
        <w:tab w:val="num" w:pos="1440"/>
      </w:tabs>
      <w:ind w:left="360" w:right="567" w:hanging="360"/>
    </w:pPr>
  </w:style>
  <w:style w:type="paragraph" w:customStyle="1" w:styleId="NumberList3">
    <w:name w:val="Number List 3"/>
    <w:basedOn w:val="Base"/>
    <w:rsid w:val="00C85367"/>
    <w:pPr>
      <w:numPr>
        <w:numId w:val="71"/>
      </w:numPr>
      <w:tabs>
        <w:tab w:val="clear" w:pos="1440"/>
        <w:tab w:val="num" w:pos="720"/>
        <w:tab w:val="num" w:pos="1083"/>
      </w:tabs>
      <w:ind w:left="720" w:hanging="360"/>
    </w:pPr>
  </w:style>
  <w:style w:type="paragraph" w:customStyle="1" w:styleId="NumberList4">
    <w:name w:val="Number List 4"/>
    <w:basedOn w:val="Base"/>
    <w:qFormat/>
    <w:rsid w:val="00C85367"/>
    <w:pPr>
      <w:numPr>
        <w:numId w:val="58"/>
      </w:numPr>
      <w:tabs>
        <w:tab w:val="clear" w:pos="1854"/>
        <w:tab w:val="num" w:pos="720"/>
      </w:tabs>
      <w:ind w:left="720" w:right="720" w:hanging="360"/>
    </w:pPr>
  </w:style>
  <w:style w:type="paragraph" w:customStyle="1" w:styleId="Remark0">
    <w:name w:val="Remark0"/>
    <w:basedOn w:val="Base"/>
    <w:rsid w:val="00C85367"/>
    <w:pPr>
      <w:numPr>
        <w:numId w:val="60"/>
      </w:numPr>
      <w:tabs>
        <w:tab w:val="clear" w:pos="0"/>
        <w:tab w:val="num" w:pos="357"/>
        <w:tab w:val="num" w:pos="648"/>
      </w:tabs>
      <w:ind w:left="360" w:right="360" w:hanging="72"/>
    </w:pPr>
    <w:rPr>
      <w:i/>
      <w:iCs/>
    </w:rPr>
  </w:style>
  <w:style w:type="paragraph" w:customStyle="1" w:styleId="Remark1">
    <w:name w:val="Remark1"/>
    <w:basedOn w:val="Base"/>
    <w:rsid w:val="00C85367"/>
    <w:pPr>
      <w:numPr>
        <w:numId w:val="61"/>
      </w:numPr>
      <w:tabs>
        <w:tab w:val="clear" w:pos="720"/>
        <w:tab w:val="num" w:pos="3960"/>
      </w:tabs>
      <w:ind w:left="3960" w:right="720" w:hanging="720"/>
    </w:pPr>
    <w:rPr>
      <w:i/>
      <w:iCs/>
    </w:rPr>
  </w:style>
  <w:style w:type="paragraph" w:customStyle="1" w:styleId="Remark2">
    <w:name w:val="Remark2"/>
    <w:basedOn w:val="Base"/>
    <w:rsid w:val="00C85367"/>
    <w:pPr>
      <w:numPr>
        <w:numId w:val="62"/>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63"/>
      </w:numPr>
      <w:tabs>
        <w:tab w:val="clear" w:pos="1440"/>
        <w:tab w:val="num" w:pos="360"/>
      </w:tabs>
      <w:ind w:left="360" w:hanging="360"/>
    </w:pPr>
    <w:rPr>
      <w:i/>
      <w:iCs/>
    </w:rPr>
  </w:style>
  <w:style w:type="paragraph" w:customStyle="1" w:styleId="Remark4">
    <w:name w:val="Remark4"/>
    <w:basedOn w:val="Base"/>
    <w:rsid w:val="00C85367"/>
    <w:pPr>
      <w:numPr>
        <w:numId w:val="64"/>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50"/>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59"/>
      </w:numPr>
      <w:tabs>
        <w:tab w:val="num" w:pos="360"/>
        <w:tab w:val="left" w:pos="2211"/>
      </w:tabs>
      <w:ind w:left="0" w:firstLine="0"/>
    </w:pPr>
  </w:style>
  <w:style w:type="paragraph" w:customStyle="1" w:styleId="Remark5">
    <w:name w:val="Remark5"/>
    <w:basedOn w:val="Base"/>
    <w:rsid w:val="00C85367"/>
    <w:pPr>
      <w:numPr>
        <w:numId w:val="65"/>
      </w:numPr>
      <w:tabs>
        <w:tab w:val="num" w:pos="567"/>
        <w:tab w:val="num" w:pos="720"/>
      </w:tabs>
      <w:ind w:left="2171" w:right="567" w:hanging="357"/>
    </w:pPr>
    <w:rPr>
      <w:i/>
      <w:iCs/>
    </w:rPr>
  </w:style>
  <w:style w:type="paragraph" w:customStyle="1" w:styleId="TableAlpha">
    <w:name w:val="TableAlpha"/>
    <w:basedOn w:val="Base"/>
    <w:qFormat/>
    <w:rsid w:val="00C85367"/>
    <w:pPr>
      <w:numPr>
        <w:numId w:val="4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8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45"/>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4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66"/>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6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68"/>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69"/>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70"/>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72"/>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73"/>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83"/>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3">
    <w:name w:val="Outline List 3"/>
    <w:basedOn w:val="ac"/>
    <w:uiPriority w:val="99"/>
    <w:semiHidden/>
    <w:unhideWhenUsed/>
    <w:rsid w:val="00C85367"/>
    <w:pPr>
      <w:numPr>
        <w:numId w:val="84"/>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74"/>
      </w:numPr>
      <w:contextualSpacing/>
    </w:pPr>
    <w:rPr>
      <w:szCs w:val="24"/>
    </w:rPr>
  </w:style>
  <w:style w:type="paragraph" w:styleId="2">
    <w:name w:val="List Number 2"/>
    <w:basedOn w:val="a9"/>
    <w:uiPriority w:val="99"/>
    <w:semiHidden/>
    <w:unhideWhenUsed/>
    <w:rsid w:val="00C85367"/>
    <w:pPr>
      <w:numPr>
        <w:numId w:val="75"/>
      </w:numPr>
      <w:contextualSpacing/>
    </w:pPr>
    <w:rPr>
      <w:szCs w:val="24"/>
    </w:rPr>
  </w:style>
  <w:style w:type="paragraph" w:styleId="3">
    <w:name w:val="List Number 3"/>
    <w:basedOn w:val="a9"/>
    <w:uiPriority w:val="99"/>
    <w:semiHidden/>
    <w:unhideWhenUsed/>
    <w:rsid w:val="00C85367"/>
    <w:pPr>
      <w:numPr>
        <w:numId w:val="76"/>
      </w:numPr>
      <w:contextualSpacing/>
    </w:pPr>
    <w:rPr>
      <w:szCs w:val="24"/>
    </w:rPr>
  </w:style>
  <w:style w:type="paragraph" w:styleId="4">
    <w:name w:val="List Number 4"/>
    <w:basedOn w:val="a9"/>
    <w:uiPriority w:val="99"/>
    <w:semiHidden/>
    <w:unhideWhenUsed/>
    <w:rsid w:val="00C85367"/>
    <w:pPr>
      <w:numPr>
        <w:numId w:val="77"/>
      </w:numPr>
      <w:contextualSpacing/>
    </w:pPr>
    <w:rPr>
      <w:szCs w:val="24"/>
    </w:rPr>
  </w:style>
  <w:style w:type="paragraph" w:styleId="5">
    <w:name w:val="List Number 5"/>
    <w:basedOn w:val="a9"/>
    <w:uiPriority w:val="99"/>
    <w:semiHidden/>
    <w:unhideWhenUsed/>
    <w:rsid w:val="00C85367"/>
    <w:pPr>
      <w:numPr>
        <w:numId w:val="78"/>
      </w:numPr>
      <w:contextualSpacing/>
    </w:pPr>
    <w:rPr>
      <w:szCs w:val="24"/>
    </w:rPr>
  </w:style>
  <w:style w:type="paragraph" w:styleId="a0">
    <w:name w:val="List Bullet"/>
    <w:basedOn w:val="a9"/>
    <w:uiPriority w:val="99"/>
    <w:semiHidden/>
    <w:unhideWhenUsed/>
    <w:rsid w:val="00C85367"/>
    <w:pPr>
      <w:numPr>
        <w:numId w:val="79"/>
      </w:numPr>
      <w:contextualSpacing/>
    </w:pPr>
    <w:rPr>
      <w:szCs w:val="24"/>
    </w:rPr>
  </w:style>
  <w:style w:type="paragraph" w:styleId="30">
    <w:name w:val="List Bullet 3"/>
    <w:basedOn w:val="a9"/>
    <w:uiPriority w:val="99"/>
    <w:semiHidden/>
    <w:unhideWhenUsed/>
    <w:rsid w:val="00C85367"/>
    <w:pPr>
      <w:numPr>
        <w:numId w:val="80"/>
      </w:numPr>
      <w:contextualSpacing/>
    </w:pPr>
    <w:rPr>
      <w:szCs w:val="24"/>
    </w:rPr>
  </w:style>
  <w:style w:type="paragraph" w:styleId="40">
    <w:name w:val="List Bullet 4"/>
    <w:basedOn w:val="a9"/>
    <w:uiPriority w:val="99"/>
    <w:semiHidden/>
    <w:unhideWhenUsed/>
    <w:rsid w:val="00C85367"/>
    <w:pPr>
      <w:numPr>
        <w:numId w:val="81"/>
      </w:numPr>
      <w:contextualSpacing/>
    </w:pPr>
    <w:rPr>
      <w:szCs w:val="24"/>
    </w:rPr>
  </w:style>
  <w:style w:type="paragraph" w:styleId="50">
    <w:name w:val="List Bullet 5"/>
    <w:basedOn w:val="a9"/>
    <w:uiPriority w:val="99"/>
    <w:semiHidden/>
    <w:unhideWhenUsed/>
    <w:rsid w:val="00C85367"/>
    <w:pPr>
      <w:numPr>
        <w:numId w:val="82"/>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8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86"/>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8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89"/>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paragraph" w:customStyle="1" w:styleId="affffffffff7">
    <w:name w:val="רווחגדוללפניואחרי"/>
    <w:basedOn w:val="a9"/>
    <w:rsid w:val="00A9530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before="960" w:after="960"/>
      <w:jc w:val="both"/>
    </w:pPr>
    <w:rPr>
      <w:szCs w:val="24"/>
    </w:rPr>
  </w:style>
  <w:style w:type="paragraph" w:customStyle="1" w:styleId="75">
    <w:name w:val="סגנון7"/>
    <w:basedOn w:val="af5"/>
    <w:qFormat/>
    <w:rsid w:val="008D21F6"/>
    <w:pPr>
      <w:spacing w:line="360" w:lineRule="auto"/>
      <w:ind w:left="360" w:hanging="360"/>
      <w:jc w:val="both"/>
      <w:outlineLvl w:val="0"/>
    </w:pPr>
    <w:rPr>
      <w:rFonts w:asciiTheme="majorBidi" w:hAnsiTheme="majorBidi"/>
      <w:b/>
      <w:bCs/>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reng@energy.gov.i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of.gov.il/takam/pages/horaot.aspx?k=7.7.1.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a.justice.gov.il/GenericCorporarionInfo/SearchCorporation?unit=8"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of.gov.il/takam/Pages/horaot.aspx?k=7.5.2.1"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amsut@energy.gov.il" TargetMode="External"/><Relationship Id="rId22"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B4CDDEAF624F4D8A5DA60743CB7705"/>
        <w:category>
          <w:name w:val="כללי"/>
          <w:gallery w:val="placeholder"/>
        </w:category>
        <w:types>
          <w:type w:val="bbPlcHdr"/>
        </w:types>
        <w:behaviors>
          <w:behavior w:val="content"/>
        </w:behaviors>
        <w:guid w:val="{0BA16A32-5371-431C-B4F1-93E0E10D26A3}"/>
      </w:docPartPr>
      <w:docPartBody>
        <w:p w:rsidR="00A4116D" w:rsidRDefault="008C69E8">
          <w:r w:rsidRPr="0036656D">
            <w:rPr>
              <w:rStyle w:val="a3"/>
            </w:rPr>
            <w:t>[tenderNumber]</w:t>
          </w:r>
        </w:p>
      </w:docPartBody>
    </w:docPart>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FE8D4133A9AB4FF59A2472E17437D6E8"/>
        <w:category>
          <w:name w:val="כללי"/>
          <w:gallery w:val="placeholder"/>
        </w:category>
        <w:types>
          <w:type w:val="bbPlcHdr"/>
        </w:types>
        <w:behaviors>
          <w:behavior w:val="content"/>
        </w:behaviors>
        <w:guid w:val="{28202F6B-195D-42B1-A59E-260DE56421E0}"/>
      </w:docPartPr>
      <w:docPartBody>
        <w:p w:rsidR="00527DBE" w:rsidRDefault="00283C03" w:rsidP="00283C03">
          <w:pPr>
            <w:pStyle w:val="FE8D4133A9AB4FF59A2472E17437D6E8"/>
          </w:pPr>
          <w:r w:rsidRPr="0036656D">
            <w:rPr>
              <w:rStyle w:val="a3"/>
            </w:rPr>
            <w:t>[SubjectRequest]</w:t>
          </w:r>
        </w:p>
      </w:docPartBody>
    </w:docPart>
    <w:docPart>
      <w:docPartPr>
        <w:name w:val="67ED1BCD72864A79A48F2EBCE8647C33"/>
        <w:category>
          <w:name w:val="כללי"/>
          <w:gallery w:val="placeholder"/>
        </w:category>
        <w:types>
          <w:type w:val="bbPlcHdr"/>
        </w:types>
        <w:behaviors>
          <w:behavior w:val="content"/>
        </w:behaviors>
        <w:guid w:val="{BD0222A8-F4B3-4AF1-8C6E-FB2097978D41}"/>
      </w:docPartPr>
      <w:docPartBody>
        <w:p w:rsidR="00527DBE" w:rsidRDefault="00283C03" w:rsidP="00283C03">
          <w:pPr>
            <w:pStyle w:val="67ED1BCD72864A79A48F2EBCE8647C33"/>
          </w:pPr>
          <w:r w:rsidRPr="0036656D">
            <w:rPr>
              <w:rStyle w:val="a3"/>
            </w:rPr>
            <w:t>[tenderNumber]</w:t>
          </w:r>
        </w:p>
      </w:docPartBody>
    </w:docPart>
    <w:docPart>
      <w:docPartPr>
        <w:name w:val="5A23FE880FFB4BE188481B08A393136C"/>
        <w:category>
          <w:name w:val="כללי"/>
          <w:gallery w:val="placeholder"/>
        </w:category>
        <w:types>
          <w:type w:val="bbPlcHdr"/>
        </w:types>
        <w:behaviors>
          <w:behavior w:val="content"/>
        </w:behaviors>
        <w:guid w:val="{7E44015A-6853-4422-B643-EE7EA3C6A3A2}"/>
      </w:docPartPr>
      <w:docPartBody>
        <w:p w:rsidR="00527DBE" w:rsidRDefault="00283C03" w:rsidP="00283C03">
          <w:pPr>
            <w:pStyle w:val="5A23FE880FFB4BE188481B08A393136C"/>
          </w:pPr>
          <w:r w:rsidRPr="0036656D">
            <w:rPr>
              <w:rStyle w:val="a3"/>
            </w:rPr>
            <w:t>[SubjectRequest]</w:t>
          </w:r>
        </w:p>
      </w:docPartBody>
    </w:docPart>
    <w:docPart>
      <w:docPartPr>
        <w:name w:val="DBA5B5010FF04D8E89BAD3E562749E30"/>
        <w:category>
          <w:name w:val="כללי"/>
          <w:gallery w:val="placeholder"/>
        </w:category>
        <w:types>
          <w:type w:val="bbPlcHdr"/>
        </w:types>
        <w:behaviors>
          <w:behavior w:val="content"/>
        </w:behaviors>
        <w:guid w:val="{CE17DED7-346B-4EDE-87E9-A39F3348C2AA}"/>
      </w:docPartPr>
      <w:docPartBody>
        <w:p w:rsidR="00527DBE" w:rsidRDefault="00283C03" w:rsidP="00283C03">
          <w:pPr>
            <w:pStyle w:val="DBA5B5010FF04D8E89BAD3E562749E30"/>
          </w:pPr>
          <w:r w:rsidRPr="0036656D">
            <w:rPr>
              <w:rStyle w:val="a3"/>
            </w:rPr>
            <w:t>[unitMaster]</w:t>
          </w:r>
        </w:p>
      </w:docPartBody>
    </w:docPart>
    <w:docPart>
      <w:docPartPr>
        <w:name w:val="1A2E6779525E47F3B9FD5F7AA1DF5362"/>
        <w:category>
          <w:name w:val="כללי"/>
          <w:gallery w:val="placeholder"/>
        </w:category>
        <w:types>
          <w:type w:val="bbPlcHdr"/>
        </w:types>
        <w:behaviors>
          <w:behavior w:val="content"/>
        </w:behaviors>
        <w:guid w:val="{E36FD363-0F23-40E7-9E2D-B9296991E642}"/>
      </w:docPartPr>
      <w:docPartBody>
        <w:p w:rsidR="00527DBE" w:rsidRDefault="00283C03" w:rsidP="00283C03">
          <w:pPr>
            <w:pStyle w:val="1A2E6779525E47F3B9FD5F7AA1DF5362"/>
          </w:pPr>
          <w:r w:rsidRPr="00B51143">
            <w:rPr>
              <w:rStyle w:val="a3"/>
              <w:rtl/>
            </w:rPr>
            <w:t>[מס</w:t>
          </w:r>
          <w:r w:rsidRPr="00B51143">
            <w:rPr>
              <w:rStyle w:val="a3"/>
            </w:rPr>
            <w:t>'</w:t>
          </w:r>
          <w:r w:rsidRPr="00B51143">
            <w:rPr>
              <w:rStyle w:val="a3"/>
              <w:rtl/>
            </w:rPr>
            <w:t>]</w:t>
          </w:r>
        </w:p>
      </w:docPartBody>
    </w:docPart>
    <w:docPart>
      <w:docPartPr>
        <w:name w:val="C8DB033EE63A4D21BAEFFF60EF10CFA5"/>
        <w:category>
          <w:name w:val="כללי"/>
          <w:gallery w:val="placeholder"/>
        </w:category>
        <w:types>
          <w:type w:val="bbPlcHdr"/>
        </w:types>
        <w:behaviors>
          <w:behavior w:val="content"/>
        </w:behaviors>
        <w:guid w:val="{673D17C4-D17B-4944-9147-9EAE15795F5C}"/>
      </w:docPartPr>
      <w:docPartBody>
        <w:p w:rsidR="00527DBE" w:rsidRDefault="00283C03" w:rsidP="00283C03">
          <w:pPr>
            <w:pStyle w:val="C8DB033EE63A4D21BAEFFF60EF10CFA5"/>
          </w:pPr>
          <w:r w:rsidRPr="0036656D">
            <w:rPr>
              <w:rStyle w:val="a3"/>
            </w:rPr>
            <w:t>[SubjectRequest]</w:t>
          </w:r>
        </w:p>
      </w:docPartBody>
    </w:docPart>
    <w:docPart>
      <w:docPartPr>
        <w:name w:val="3808605AAACA4F2D8AD3F0229259D826"/>
        <w:category>
          <w:name w:val="כללי"/>
          <w:gallery w:val="placeholder"/>
        </w:category>
        <w:types>
          <w:type w:val="bbPlcHdr"/>
        </w:types>
        <w:behaviors>
          <w:behavior w:val="content"/>
        </w:behaviors>
        <w:guid w:val="{845658BF-996F-4C38-8B49-A2C6F0C43124}"/>
      </w:docPartPr>
      <w:docPartBody>
        <w:p w:rsidR="00527DBE" w:rsidRDefault="00283C03" w:rsidP="00283C03">
          <w:pPr>
            <w:pStyle w:val="3808605AAACA4F2D8AD3F0229259D826"/>
          </w:pPr>
          <w:r w:rsidRPr="0036656D">
            <w:rPr>
              <w:rStyle w:val="a3"/>
            </w:rPr>
            <w:t>[unitMaster]</w:t>
          </w:r>
        </w:p>
      </w:docPartBody>
    </w:docPart>
    <w:docPart>
      <w:docPartPr>
        <w:name w:val="EAE21AC8D5CA4D9594B6C04299D01DC7"/>
        <w:category>
          <w:name w:val="כללי"/>
          <w:gallery w:val="placeholder"/>
        </w:category>
        <w:types>
          <w:type w:val="bbPlcHdr"/>
        </w:types>
        <w:behaviors>
          <w:behavior w:val="content"/>
        </w:behaviors>
        <w:guid w:val="{68ED31E6-B400-4668-A30A-C3BB029641A1}"/>
      </w:docPartPr>
      <w:docPartBody>
        <w:p w:rsidR="00527DBE" w:rsidRDefault="00283C03" w:rsidP="00283C03">
          <w:pPr>
            <w:pStyle w:val="EAE21AC8D5CA4D9594B6C04299D01DC7"/>
          </w:pPr>
          <w:r w:rsidRPr="0036656D">
            <w:rPr>
              <w:rStyle w:val="a3"/>
            </w:rPr>
            <w:t>[SubjectRequest]</w:t>
          </w:r>
        </w:p>
      </w:docPartBody>
    </w:docPart>
    <w:docPart>
      <w:docPartPr>
        <w:name w:val="245EB444393048C4BF2A1754C9EAB161"/>
        <w:category>
          <w:name w:val="כללי"/>
          <w:gallery w:val="placeholder"/>
        </w:category>
        <w:types>
          <w:type w:val="bbPlcHdr"/>
        </w:types>
        <w:behaviors>
          <w:behavior w:val="content"/>
        </w:behaviors>
        <w:guid w:val="{7F70BF6E-4662-4EE8-A7EB-755CD7A575E9}"/>
      </w:docPartPr>
      <w:docPartBody>
        <w:p w:rsidR="00527DBE" w:rsidRDefault="00283C03" w:rsidP="00283C03">
          <w:pPr>
            <w:pStyle w:val="245EB444393048C4BF2A1754C9EAB161"/>
          </w:pPr>
          <w:r w:rsidRPr="00B51143">
            <w:rPr>
              <w:rStyle w:val="a3"/>
              <w:rtl/>
            </w:rPr>
            <w:t>[נושא]</w:t>
          </w:r>
        </w:p>
      </w:docPartBody>
    </w:docPart>
    <w:docPart>
      <w:docPartPr>
        <w:name w:val="FD0A4EAAF07743BA9A8621EF8403582A"/>
        <w:category>
          <w:name w:val="כללי"/>
          <w:gallery w:val="placeholder"/>
        </w:category>
        <w:types>
          <w:type w:val="bbPlcHdr"/>
        </w:types>
        <w:behaviors>
          <w:behavior w:val="content"/>
        </w:behaviors>
        <w:guid w:val="{DC2C7BB5-B199-4132-8739-CCB63A3E1A6C}"/>
      </w:docPartPr>
      <w:docPartBody>
        <w:p w:rsidR="00527DBE" w:rsidRDefault="00283C03" w:rsidP="00283C03">
          <w:pPr>
            <w:pStyle w:val="FD0A4EAAF07743BA9A8621EF8403582A"/>
          </w:pPr>
          <w:r w:rsidRPr="00B51143">
            <w:rPr>
              <w:rStyle w:val="a3"/>
              <w:rtl/>
            </w:rPr>
            <w:t>[מס</w:t>
          </w:r>
          <w:r w:rsidRPr="00B51143">
            <w:rPr>
              <w:rStyle w:val="a3"/>
            </w:rPr>
            <w:t>'</w:t>
          </w:r>
          <w:r w:rsidRPr="00B51143">
            <w:rPr>
              <w:rStyle w:val="a3"/>
              <w:rtl/>
            </w:rPr>
            <w:t>]</w:t>
          </w:r>
        </w:p>
      </w:docPartBody>
    </w:docPart>
    <w:docPart>
      <w:docPartPr>
        <w:name w:val="BB5CA774EE3E4DD6AEA4BA7CC7085B49"/>
        <w:category>
          <w:name w:val="כללי"/>
          <w:gallery w:val="placeholder"/>
        </w:category>
        <w:types>
          <w:type w:val="bbPlcHdr"/>
        </w:types>
        <w:behaviors>
          <w:behavior w:val="content"/>
        </w:behaviors>
        <w:guid w:val="{B1FF3C92-5DB0-4E3F-8E92-354460272B6B}"/>
      </w:docPartPr>
      <w:docPartBody>
        <w:p w:rsidR="00527DBE" w:rsidRDefault="00283C03" w:rsidP="00283C03">
          <w:pPr>
            <w:pStyle w:val="BB5CA774EE3E4DD6AEA4BA7CC7085B49"/>
          </w:pPr>
          <w:r w:rsidRPr="00B51143">
            <w:rPr>
              <w:rStyle w:val="a3"/>
              <w:rtl/>
            </w:rPr>
            <w:t>[נושא]</w:t>
          </w:r>
        </w:p>
      </w:docPartBody>
    </w:docPart>
    <w:docPart>
      <w:docPartPr>
        <w:name w:val="47F313A19C6E43CAA51AFFC1580395DC"/>
        <w:category>
          <w:name w:val="כללי"/>
          <w:gallery w:val="placeholder"/>
        </w:category>
        <w:types>
          <w:type w:val="bbPlcHdr"/>
        </w:types>
        <w:behaviors>
          <w:behavior w:val="content"/>
        </w:behaviors>
        <w:guid w:val="{E8EC801A-F428-4BEB-A542-E46AE21C0EE9}"/>
      </w:docPartPr>
      <w:docPartBody>
        <w:p w:rsidR="00527DBE" w:rsidRDefault="00283C03" w:rsidP="00283C03">
          <w:pPr>
            <w:pStyle w:val="47F313A19C6E43CAA51AFFC1580395DC"/>
          </w:pPr>
          <w:r w:rsidRPr="00B51143">
            <w:rPr>
              <w:rStyle w:val="a3"/>
              <w:rtl/>
            </w:rPr>
            <w:t>[מס</w:t>
          </w:r>
          <w:r w:rsidRPr="00B51143">
            <w:rPr>
              <w:rStyle w:val="a3"/>
            </w:rPr>
            <w:t>'</w:t>
          </w:r>
          <w:r w:rsidRPr="00B51143">
            <w:rPr>
              <w:rStyle w:val="a3"/>
              <w:rtl/>
            </w:rPr>
            <w:t>]</w:t>
          </w:r>
        </w:p>
      </w:docPartBody>
    </w:docPart>
    <w:docPart>
      <w:docPartPr>
        <w:name w:val="6942FF77F6B042BC85FA7D91758E0A86"/>
        <w:category>
          <w:name w:val="כללי"/>
          <w:gallery w:val="placeholder"/>
        </w:category>
        <w:types>
          <w:type w:val="bbPlcHdr"/>
        </w:types>
        <w:behaviors>
          <w:behavior w:val="content"/>
        </w:behaviors>
        <w:guid w:val="{AA3DCED0-2BB3-4A40-BC00-3703B906C53A}"/>
      </w:docPartPr>
      <w:docPartBody>
        <w:p w:rsidR="00527DBE" w:rsidRDefault="00283C03" w:rsidP="00283C03">
          <w:pPr>
            <w:pStyle w:val="6942FF77F6B042BC85FA7D91758E0A86"/>
          </w:pPr>
          <w:r w:rsidRPr="00B51143">
            <w:rPr>
              <w:rStyle w:val="a3"/>
              <w:rtl/>
            </w:rPr>
            <w:t>[נושא]</w:t>
          </w:r>
        </w:p>
      </w:docPartBody>
    </w:docPart>
    <w:docPart>
      <w:docPartPr>
        <w:name w:val="B12CBDBE004143D593D561313D5F2785"/>
        <w:category>
          <w:name w:val="כללי"/>
          <w:gallery w:val="placeholder"/>
        </w:category>
        <w:types>
          <w:type w:val="bbPlcHdr"/>
        </w:types>
        <w:behaviors>
          <w:behavior w:val="content"/>
        </w:behaviors>
        <w:guid w:val="{A95B4278-126B-4931-BD57-70103BD1CCE7}"/>
      </w:docPartPr>
      <w:docPartBody>
        <w:p w:rsidR="00527DBE" w:rsidRDefault="00283C03" w:rsidP="00283C03">
          <w:pPr>
            <w:pStyle w:val="B12CBDBE004143D593D561313D5F2785"/>
          </w:pPr>
          <w:r w:rsidRPr="00B51143">
            <w:rPr>
              <w:rStyle w:val="a3"/>
              <w:rtl/>
            </w:rPr>
            <w:t>[מס</w:t>
          </w:r>
          <w:r w:rsidRPr="00B51143">
            <w:rPr>
              <w:rStyle w:val="a3"/>
            </w:rPr>
            <w:t>'</w:t>
          </w:r>
          <w:r w:rsidRPr="00B51143">
            <w:rPr>
              <w:rStyle w:val="a3"/>
              <w:rtl/>
            </w:rPr>
            <w:t>]</w:t>
          </w:r>
        </w:p>
      </w:docPartBody>
    </w:docPart>
    <w:docPart>
      <w:docPartPr>
        <w:name w:val="E83EFFC71D8141129C1031EA904812D7"/>
        <w:category>
          <w:name w:val="כללי"/>
          <w:gallery w:val="placeholder"/>
        </w:category>
        <w:types>
          <w:type w:val="bbPlcHdr"/>
        </w:types>
        <w:behaviors>
          <w:behavior w:val="content"/>
        </w:behaviors>
        <w:guid w:val="{E06CAE52-291E-45A0-A86B-0423CAA4CAB8}"/>
      </w:docPartPr>
      <w:docPartBody>
        <w:p w:rsidR="00527DBE" w:rsidRDefault="00283C03" w:rsidP="00283C03">
          <w:pPr>
            <w:pStyle w:val="E83EFFC71D8141129C1031EA904812D7"/>
          </w:pPr>
          <w:r w:rsidRPr="00B51143">
            <w:rPr>
              <w:rStyle w:val="a3"/>
              <w:rtl/>
            </w:rPr>
            <w:t>[נושא]</w:t>
          </w:r>
        </w:p>
      </w:docPartBody>
    </w:docPart>
    <w:docPart>
      <w:docPartPr>
        <w:name w:val="00674E08CAE34D8BADE5C83884977276"/>
        <w:category>
          <w:name w:val="כללי"/>
          <w:gallery w:val="placeholder"/>
        </w:category>
        <w:types>
          <w:type w:val="bbPlcHdr"/>
        </w:types>
        <w:behaviors>
          <w:behavior w:val="content"/>
        </w:behaviors>
        <w:guid w:val="{D56FBD39-1F87-4686-9577-8528CF8FDC9C}"/>
      </w:docPartPr>
      <w:docPartBody>
        <w:p w:rsidR="00527DBE" w:rsidRDefault="00283C03" w:rsidP="00283C03">
          <w:pPr>
            <w:pStyle w:val="00674E08CAE34D8BADE5C83884977276"/>
          </w:pPr>
          <w:r w:rsidRPr="00B51143">
            <w:rPr>
              <w:rStyle w:val="a3"/>
              <w:rtl/>
            </w:rPr>
            <w:t>[מס</w:t>
          </w:r>
          <w:r w:rsidRPr="00B51143">
            <w:rPr>
              <w:rStyle w:val="a3"/>
            </w:rPr>
            <w:t>'</w:t>
          </w:r>
          <w:r w:rsidRPr="00B51143">
            <w:rPr>
              <w:rStyle w:val="a3"/>
              <w:rtl/>
            </w:rPr>
            <w:t>]</w:t>
          </w:r>
        </w:p>
      </w:docPartBody>
    </w:docPart>
    <w:docPart>
      <w:docPartPr>
        <w:name w:val="C6355225098942E1A0615CABE34B160C"/>
        <w:category>
          <w:name w:val="כללי"/>
          <w:gallery w:val="placeholder"/>
        </w:category>
        <w:types>
          <w:type w:val="bbPlcHdr"/>
        </w:types>
        <w:behaviors>
          <w:behavior w:val="content"/>
        </w:behaviors>
        <w:guid w:val="{6478A325-8A0A-4AF3-B510-5ED8A787F9A9}"/>
      </w:docPartPr>
      <w:docPartBody>
        <w:p w:rsidR="00527DBE" w:rsidRDefault="00283C03" w:rsidP="00283C03">
          <w:pPr>
            <w:pStyle w:val="C6355225098942E1A0615CABE34B160C"/>
          </w:pPr>
          <w:r w:rsidRPr="00B51143">
            <w:rPr>
              <w:rStyle w:val="a3"/>
              <w:rtl/>
            </w:rPr>
            <w:t>[נושא]</w:t>
          </w:r>
        </w:p>
      </w:docPartBody>
    </w:docPart>
    <w:docPart>
      <w:docPartPr>
        <w:name w:val="3058F01C140C40648C2FF447A041915E"/>
        <w:category>
          <w:name w:val="כללי"/>
          <w:gallery w:val="placeholder"/>
        </w:category>
        <w:types>
          <w:type w:val="bbPlcHdr"/>
        </w:types>
        <w:behaviors>
          <w:behavior w:val="content"/>
        </w:behaviors>
        <w:guid w:val="{D1CC0129-E333-4642-AD8C-FD962C52D2A3}"/>
      </w:docPartPr>
      <w:docPartBody>
        <w:p w:rsidR="00527DBE" w:rsidRDefault="00283C03" w:rsidP="00283C03">
          <w:pPr>
            <w:pStyle w:val="3058F01C140C40648C2FF447A041915E"/>
          </w:pPr>
          <w:r w:rsidRPr="00B51143">
            <w:rPr>
              <w:rStyle w:val="a3"/>
              <w:rtl/>
            </w:rPr>
            <w:t>[מס</w:t>
          </w:r>
          <w:r w:rsidRPr="00B51143">
            <w:rPr>
              <w:rStyle w:val="a3"/>
            </w:rPr>
            <w:t>'</w:t>
          </w:r>
          <w:r w:rsidRPr="00B51143">
            <w:rPr>
              <w:rStyle w:val="a3"/>
              <w:rtl/>
            </w:rPr>
            <w:t>]</w:t>
          </w:r>
        </w:p>
      </w:docPartBody>
    </w:docPart>
    <w:docPart>
      <w:docPartPr>
        <w:name w:val="EBD4F36373FF4F3BB27868D5788F63AE"/>
        <w:category>
          <w:name w:val="כללי"/>
          <w:gallery w:val="placeholder"/>
        </w:category>
        <w:types>
          <w:type w:val="bbPlcHdr"/>
        </w:types>
        <w:behaviors>
          <w:behavior w:val="content"/>
        </w:behaviors>
        <w:guid w:val="{32816861-4B78-4861-9AAD-3EE42C783B36}"/>
      </w:docPartPr>
      <w:docPartBody>
        <w:p w:rsidR="00527DBE" w:rsidRDefault="00283C03" w:rsidP="00283C03">
          <w:pPr>
            <w:pStyle w:val="EBD4F36373FF4F3BB27868D5788F63AE"/>
          </w:pPr>
          <w:r w:rsidRPr="00B51143">
            <w:rPr>
              <w:rStyle w:val="a3"/>
              <w:rtl/>
            </w:rPr>
            <w:t>[נושא]</w:t>
          </w:r>
        </w:p>
      </w:docPartBody>
    </w:docPart>
    <w:docPart>
      <w:docPartPr>
        <w:name w:val="90056D37E3BD4F619E306B538D3108E7"/>
        <w:category>
          <w:name w:val="כללי"/>
          <w:gallery w:val="placeholder"/>
        </w:category>
        <w:types>
          <w:type w:val="bbPlcHdr"/>
        </w:types>
        <w:behaviors>
          <w:behavior w:val="content"/>
        </w:behaviors>
        <w:guid w:val="{C9455C59-B30B-4A6B-9F23-C41C0AF22C96}"/>
      </w:docPartPr>
      <w:docPartBody>
        <w:p w:rsidR="00527DBE" w:rsidRDefault="00283C03" w:rsidP="00283C03">
          <w:pPr>
            <w:pStyle w:val="90056D37E3BD4F619E306B538D3108E7"/>
          </w:pPr>
          <w:r w:rsidRPr="00B51143">
            <w:rPr>
              <w:rStyle w:val="a3"/>
              <w:rtl/>
            </w:rPr>
            <w:t>[מס</w:t>
          </w:r>
          <w:r w:rsidRPr="00B51143">
            <w:rPr>
              <w:rStyle w:val="a3"/>
            </w:rPr>
            <w:t>'</w:t>
          </w:r>
          <w:r w:rsidRPr="00B51143">
            <w:rPr>
              <w:rStyle w:val="a3"/>
              <w:rtl/>
            </w:rPr>
            <w:t>]</w:t>
          </w:r>
        </w:p>
      </w:docPartBody>
    </w:docPart>
    <w:docPart>
      <w:docPartPr>
        <w:name w:val="F99963166330410396801F19C3ACAFE4"/>
        <w:category>
          <w:name w:val="כללי"/>
          <w:gallery w:val="placeholder"/>
        </w:category>
        <w:types>
          <w:type w:val="bbPlcHdr"/>
        </w:types>
        <w:behaviors>
          <w:behavior w:val="content"/>
        </w:behaviors>
        <w:guid w:val="{C4BE9E24-2E75-4508-A2AE-A427229A7A87}"/>
      </w:docPartPr>
      <w:docPartBody>
        <w:p w:rsidR="00527DBE" w:rsidRDefault="00283C03" w:rsidP="00283C03">
          <w:pPr>
            <w:pStyle w:val="F99963166330410396801F19C3ACAFE4"/>
          </w:pPr>
          <w:r w:rsidRPr="00B51143">
            <w:rPr>
              <w:rStyle w:val="a3"/>
              <w:rtl/>
            </w:rPr>
            <w:t>[נושא]</w:t>
          </w:r>
        </w:p>
      </w:docPartBody>
    </w:docPart>
    <w:docPart>
      <w:docPartPr>
        <w:name w:val="5A0A4DF016D14A3793F9A25BE6589952"/>
        <w:category>
          <w:name w:val="כללי"/>
          <w:gallery w:val="placeholder"/>
        </w:category>
        <w:types>
          <w:type w:val="bbPlcHdr"/>
        </w:types>
        <w:behaviors>
          <w:behavior w:val="content"/>
        </w:behaviors>
        <w:guid w:val="{5BB12D3B-B78D-4165-A53B-62EFFAC4B7C5}"/>
      </w:docPartPr>
      <w:docPartBody>
        <w:p w:rsidR="00527DBE" w:rsidRDefault="00283C03" w:rsidP="00283C03">
          <w:pPr>
            <w:pStyle w:val="5A0A4DF016D14A3793F9A25BE6589952"/>
          </w:pPr>
          <w:r w:rsidRPr="00B51143">
            <w:rPr>
              <w:rStyle w:val="a3"/>
              <w:rtl/>
            </w:rPr>
            <w:t>[מס</w:t>
          </w:r>
          <w:r w:rsidRPr="00B51143">
            <w:rPr>
              <w:rStyle w:val="a3"/>
            </w:rPr>
            <w:t>'</w:t>
          </w:r>
          <w:r w:rsidRPr="00B51143">
            <w:rPr>
              <w:rStyle w:val="a3"/>
              <w:rtl/>
            </w:rPr>
            <w:t>]</w:t>
          </w:r>
        </w:p>
      </w:docPartBody>
    </w:docPart>
    <w:docPart>
      <w:docPartPr>
        <w:name w:val="0FA9AC538D294AD4A976EB95112D0FEC"/>
        <w:category>
          <w:name w:val="כללי"/>
          <w:gallery w:val="placeholder"/>
        </w:category>
        <w:types>
          <w:type w:val="bbPlcHdr"/>
        </w:types>
        <w:behaviors>
          <w:behavior w:val="content"/>
        </w:behaviors>
        <w:guid w:val="{0E422701-8BFE-46ED-92D2-21EA3D91D46E}"/>
      </w:docPartPr>
      <w:docPartBody>
        <w:p w:rsidR="00527DBE" w:rsidRDefault="00283C03" w:rsidP="00283C03">
          <w:pPr>
            <w:pStyle w:val="0FA9AC538D294AD4A976EB95112D0FEC"/>
          </w:pPr>
          <w:r w:rsidRPr="00B51143">
            <w:rPr>
              <w:rStyle w:val="a3"/>
              <w:rtl/>
            </w:rPr>
            <w:t>[נושא]</w:t>
          </w:r>
        </w:p>
      </w:docPartBody>
    </w:docPart>
    <w:docPart>
      <w:docPartPr>
        <w:name w:val="8627BF94C30F412F89A1D0586EF9FF7E"/>
        <w:category>
          <w:name w:val="כללי"/>
          <w:gallery w:val="placeholder"/>
        </w:category>
        <w:types>
          <w:type w:val="bbPlcHdr"/>
        </w:types>
        <w:behaviors>
          <w:behavior w:val="content"/>
        </w:behaviors>
        <w:guid w:val="{0D2A90A2-8F00-4EBC-AC97-8A69BEF5C7FA}"/>
      </w:docPartPr>
      <w:docPartBody>
        <w:p w:rsidR="00527DBE" w:rsidRDefault="00283C03" w:rsidP="00283C03">
          <w:pPr>
            <w:pStyle w:val="8627BF94C30F412F89A1D0586EF9FF7E"/>
          </w:pPr>
          <w:r w:rsidRPr="00B51143">
            <w:rPr>
              <w:rStyle w:val="a3"/>
              <w:rtl/>
            </w:rPr>
            <w:t>[מס</w:t>
          </w:r>
          <w:r w:rsidRPr="00B51143">
            <w:rPr>
              <w:rStyle w:val="a3"/>
            </w:rPr>
            <w:t>'</w:t>
          </w:r>
          <w:r w:rsidRPr="00B51143">
            <w:rPr>
              <w:rStyle w:val="a3"/>
              <w:rtl/>
            </w:rPr>
            <w:t>]</w:t>
          </w:r>
        </w:p>
      </w:docPartBody>
    </w:docPart>
    <w:docPart>
      <w:docPartPr>
        <w:name w:val="924C99EA3F244A33A7221EF976B3472F"/>
        <w:category>
          <w:name w:val="כללי"/>
          <w:gallery w:val="placeholder"/>
        </w:category>
        <w:types>
          <w:type w:val="bbPlcHdr"/>
        </w:types>
        <w:behaviors>
          <w:behavior w:val="content"/>
        </w:behaviors>
        <w:guid w:val="{7D68AF25-80C1-4E67-88F4-D6DD9DB5D6EA}"/>
      </w:docPartPr>
      <w:docPartBody>
        <w:p w:rsidR="00527DBE" w:rsidRDefault="00283C03" w:rsidP="00283C03">
          <w:pPr>
            <w:pStyle w:val="924C99EA3F244A33A7221EF976B3472F"/>
          </w:pPr>
          <w:r w:rsidRPr="00B51143">
            <w:rPr>
              <w:rStyle w:val="a3"/>
              <w:rtl/>
            </w:rPr>
            <w:t>[נושא]</w:t>
          </w:r>
        </w:p>
      </w:docPartBody>
    </w:docPart>
    <w:docPart>
      <w:docPartPr>
        <w:name w:val="9296A6D2483B439CB286F2EE6C7A5FBC"/>
        <w:category>
          <w:name w:val="כללי"/>
          <w:gallery w:val="placeholder"/>
        </w:category>
        <w:types>
          <w:type w:val="bbPlcHdr"/>
        </w:types>
        <w:behaviors>
          <w:behavior w:val="content"/>
        </w:behaviors>
        <w:guid w:val="{1AB7591F-57C0-49B6-A7A4-26D7832A6847}"/>
      </w:docPartPr>
      <w:docPartBody>
        <w:p w:rsidR="00527DBE" w:rsidRDefault="00283C03" w:rsidP="00283C03">
          <w:pPr>
            <w:pStyle w:val="9296A6D2483B439CB286F2EE6C7A5FBC"/>
          </w:pPr>
          <w:r w:rsidRPr="00B51143">
            <w:rPr>
              <w:rStyle w:val="a3"/>
              <w:rtl/>
            </w:rPr>
            <w:t>[מס</w:t>
          </w:r>
          <w:r w:rsidRPr="00B51143">
            <w:rPr>
              <w:rStyle w:val="a3"/>
            </w:rPr>
            <w:t>'</w:t>
          </w:r>
          <w:r w:rsidRPr="00B51143">
            <w:rPr>
              <w:rStyle w:val="a3"/>
              <w:rtl/>
            </w:rPr>
            <w:t>]</w:t>
          </w:r>
        </w:p>
      </w:docPartBody>
    </w:docPart>
    <w:docPart>
      <w:docPartPr>
        <w:name w:val="64CF9DA04B4C479295C70B20F0EAB1B5"/>
        <w:category>
          <w:name w:val="כללי"/>
          <w:gallery w:val="placeholder"/>
        </w:category>
        <w:types>
          <w:type w:val="bbPlcHdr"/>
        </w:types>
        <w:behaviors>
          <w:behavior w:val="content"/>
        </w:behaviors>
        <w:guid w:val="{DD62EBDA-458F-48A9-B491-0F686CBD4A9F}"/>
      </w:docPartPr>
      <w:docPartBody>
        <w:p w:rsidR="00527DBE" w:rsidRDefault="00283C03" w:rsidP="00283C03">
          <w:pPr>
            <w:pStyle w:val="64CF9DA04B4C479295C70B20F0EAB1B5"/>
          </w:pPr>
          <w:r w:rsidRPr="00B51143">
            <w:rPr>
              <w:rStyle w:val="a3"/>
              <w:rtl/>
            </w:rPr>
            <w:t>[נושא]</w:t>
          </w:r>
        </w:p>
      </w:docPartBody>
    </w:docPart>
    <w:docPart>
      <w:docPartPr>
        <w:name w:val="2DBA9DA4E89E4CFA8E81ADF16F26C53C"/>
        <w:category>
          <w:name w:val="כללי"/>
          <w:gallery w:val="placeholder"/>
        </w:category>
        <w:types>
          <w:type w:val="bbPlcHdr"/>
        </w:types>
        <w:behaviors>
          <w:behavior w:val="content"/>
        </w:behaviors>
        <w:guid w:val="{43B8CA65-277B-40E2-96ED-D2F1ED0CAB34}"/>
      </w:docPartPr>
      <w:docPartBody>
        <w:p w:rsidR="00527DBE" w:rsidRDefault="00283C03" w:rsidP="00283C03">
          <w:pPr>
            <w:pStyle w:val="2DBA9DA4E89E4CFA8E81ADF16F26C53C"/>
          </w:pPr>
          <w:r w:rsidRPr="00B51143">
            <w:rPr>
              <w:rStyle w:val="a3"/>
              <w:rtl/>
            </w:rPr>
            <w:t>[מס</w:t>
          </w:r>
          <w:r w:rsidRPr="00B51143">
            <w:rPr>
              <w:rStyle w:val="a3"/>
            </w:rPr>
            <w:t>'</w:t>
          </w:r>
          <w:r w:rsidRPr="00B51143">
            <w:rPr>
              <w:rStyle w:val="a3"/>
              <w:rtl/>
            </w:rPr>
            <w:t>]</w:t>
          </w:r>
        </w:p>
      </w:docPartBody>
    </w:docPart>
    <w:docPart>
      <w:docPartPr>
        <w:name w:val="C07E27D71E324428B865B1415854A576"/>
        <w:category>
          <w:name w:val="כללי"/>
          <w:gallery w:val="placeholder"/>
        </w:category>
        <w:types>
          <w:type w:val="bbPlcHdr"/>
        </w:types>
        <w:behaviors>
          <w:behavior w:val="content"/>
        </w:behaviors>
        <w:guid w:val="{4E5612BD-E024-4224-89E1-84C35F651F84}"/>
      </w:docPartPr>
      <w:docPartBody>
        <w:p w:rsidR="00527DBE" w:rsidRDefault="00283C03" w:rsidP="00283C03">
          <w:pPr>
            <w:pStyle w:val="C07E27D71E324428B865B1415854A576"/>
          </w:pPr>
          <w:r w:rsidRPr="00B51143">
            <w:rPr>
              <w:rStyle w:val="a3"/>
              <w:rtl/>
            </w:rPr>
            <w:t>[נושא]</w:t>
          </w:r>
        </w:p>
      </w:docPartBody>
    </w:docPart>
    <w:docPart>
      <w:docPartPr>
        <w:name w:val="16633F8BA73847D388216338E68162A5"/>
        <w:category>
          <w:name w:val="כללי"/>
          <w:gallery w:val="placeholder"/>
        </w:category>
        <w:types>
          <w:type w:val="bbPlcHdr"/>
        </w:types>
        <w:behaviors>
          <w:behavior w:val="content"/>
        </w:behaviors>
        <w:guid w:val="{3D4084CE-5A33-46AC-A7CB-EDEA94BFB49B}"/>
      </w:docPartPr>
      <w:docPartBody>
        <w:p w:rsidR="00527DBE" w:rsidRDefault="00283C03" w:rsidP="00283C03">
          <w:pPr>
            <w:pStyle w:val="16633F8BA73847D388216338E68162A5"/>
          </w:pPr>
          <w:r w:rsidRPr="0036656D">
            <w:rPr>
              <w:rStyle w:val="a3"/>
            </w:rPr>
            <w:t>[tenderNumber]</w:t>
          </w:r>
        </w:p>
      </w:docPartBody>
    </w:docPart>
    <w:docPart>
      <w:docPartPr>
        <w:name w:val="2147E3D707FA4F6CB443267A0BF26B96"/>
        <w:category>
          <w:name w:val="כללי"/>
          <w:gallery w:val="placeholder"/>
        </w:category>
        <w:types>
          <w:type w:val="bbPlcHdr"/>
        </w:types>
        <w:behaviors>
          <w:behavior w:val="content"/>
        </w:behaviors>
        <w:guid w:val="{3D97DADD-AD65-4FBC-81BA-6EDBFB7E43E3}"/>
      </w:docPartPr>
      <w:docPartBody>
        <w:p w:rsidR="00527DBE" w:rsidRDefault="00283C03" w:rsidP="00283C03">
          <w:pPr>
            <w:pStyle w:val="2147E3D707FA4F6CB443267A0BF26B96"/>
          </w:pPr>
          <w:r w:rsidRPr="0036656D">
            <w:rPr>
              <w:rStyle w:val="a3"/>
            </w:rPr>
            <w:t>[SubjectRequest]</w:t>
          </w:r>
        </w:p>
      </w:docPartBody>
    </w:docPart>
    <w:docPart>
      <w:docPartPr>
        <w:name w:val="99F701E2DCE44E07A3167E52316B4822"/>
        <w:category>
          <w:name w:val="כללי"/>
          <w:gallery w:val="placeholder"/>
        </w:category>
        <w:types>
          <w:type w:val="bbPlcHdr"/>
        </w:types>
        <w:behaviors>
          <w:behavior w:val="content"/>
        </w:behaviors>
        <w:guid w:val="{5195C140-1ABE-4F89-A8CC-648800D3379D}"/>
      </w:docPartPr>
      <w:docPartBody>
        <w:p w:rsidR="006B1CB2" w:rsidRDefault="00C2242A" w:rsidP="00C2242A">
          <w:pPr>
            <w:pStyle w:val="99F701E2DCE44E07A3167E52316B4822"/>
          </w:pPr>
          <w:r w:rsidRPr="0036656D">
            <w:rPr>
              <w:rStyle w:val="a3"/>
            </w:rPr>
            <w:t>[tenderNumber]</w:t>
          </w:r>
        </w:p>
      </w:docPartBody>
    </w:docPart>
    <w:docPart>
      <w:docPartPr>
        <w:name w:val="C9DE928B15154BEAA8830B65382E6D42"/>
        <w:category>
          <w:name w:val="כללי"/>
          <w:gallery w:val="placeholder"/>
        </w:category>
        <w:types>
          <w:type w:val="bbPlcHdr"/>
        </w:types>
        <w:behaviors>
          <w:behavior w:val="content"/>
        </w:behaviors>
        <w:guid w:val="{5932F59F-1E1C-482D-A1D7-F3781318B20F}"/>
      </w:docPartPr>
      <w:docPartBody>
        <w:p w:rsidR="006B1CB2" w:rsidRDefault="00C2242A" w:rsidP="00C2242A">
          <w:pPr>
            <w:pStyle w:val="C9DE928B15154BEAA8830B65382E6D42"/>
          </w:pPr>
          <w:r w:rsidRPr="0036656D">
            <w:rPr>
              <w:rStyle w:val="a3"/>
            </w:rPr>
            <w:t>[SubjectRequest]</w:t>
          </w:r>
        </w:p>
      </w:docPartBody>
    </w:docPart>
    <w:docPart>
      <w:docPartPr>
        <w:name w:val="997119826FF4411EA685AA346A297FF6"/>
        <w:category>
          <w:name w:val="כללי"/>
          <w:gallery w:val="placeholder"/>
        </w:category>
        <w:types>
          <w:type w:val="bbPlcHdr"/>
        </w:types>
        <w:behaviors>
          <w:behavior w:val="content"/>
        </w:behaviors>
        <w:guid w:val="{893066CE-9BBF-49DD-BD74-83377074481F}"/>
      </w:docPartPr>
      <w:docPartBody>
        <w:p w:rsidR="006B1CB2" w:rsidRDefault="00C2242A" w:rsidP="00C2242A">
          <w:pPr>
            <w:pStyle w:val="997119826FF4411EA685AA346A297FF6"/>
          </w:pPr>
          <w:r w:rsidRPr="0036656D">
            <w:rPr>
              <w:rStyle w:val="a3"/>
            </w:rPr>
            <w:t>[tenderNumber]</w:t>
          </w:r>
        </w:p>
      </w:docPartBody>
    </w:docPart>
    <w:docPart>
      <w:docPartPr>
        <w:name w:val="4B62BE948BD2430FB13AAD73BA074FB8"/>
        <w:category>
          <w:name w:val="כללי"/>
          <w:gallery w:val="placeholder"/>
        </w:category>
        <w:types>
          <w:type w:val="bbPlcHdr"/>
        </w:types>
        <w:behaviors>
          <w:behavior w:val="content"/>
        </w:behaviors>
        <w:guid w:val="{78A57C93-0A4E-46CA-8B92-4FF84A83B683}"/>
      </w:docPartPr>
      <w:docPartBody>
        <w:p w:rsidR="006B1CB2" w:rsidRDefault="00C2242A" w:rsidP="00C2242A">
          <w:pPr>
            <w:pStyle w:val="4B62BE948BD2430FB13AAD73BA074FB8"/>
          </w:pPr>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C3A67"/>
    <w:rsid w:val="00135D48"/>
    <w:rsid w:val="001F5C88"/>
    <w:rsid w:val="00283C03"/>
    <w:rsid w:val="002E0CDF"/>
    <w:rsid w:val="004107DA"/>
    <w:rsid w:val="00485FC9"/>
    <w:rsid w:val="004B1AB6"/>
    <w:rsid w:val="004D1F9C"/>
    <w:rsid w:val="004F7636"/>
    <w:rsid w:val="00527DBE"/>
    <w:rsid w:val="005B4CC1"/>
    <w:rsid w:val="005C7B01"/>
    <w:rsid w:val="005D6D39"/>
    <w:rsid w:val="005F74FD"/>
    <w:rsid w:val="00620F88"/>
    <w:rsid w:val="006B1CB2"/>
    <w:rsid w:val="007A6804"/>
    <w:rsid w:val="00860937"/>
    <w:rsid w:val="008B2C99"/>
    <w:rsid w:val="008C69E8"/>
    <w:rsid w:val="00953940"/>
    <w:rsid w:val="009B2070"/>
    <w:rsid w:val="00A4116D"/>
    <w:rsid w:val="00B86A60"/>
    <w:rsid w:val="00BD7726"/>
    <w:rsid w:val="00C2242A"/>
    <w:rsid w:val="00CD2821"/>
    <w:rsid w:val="00CE475F"/>
    <w:rsid w:val="00DF4C04"/>
    <w:rsid w:val="00E074D0"/>
    <w:rsid w:val="00EC7457"/>
    <w:rsid w:val="00F27490"/>
    <w:rsid w:val="00F45ED1"/>
    <w:rsid w:val="00F51EED"/>
    <w:rsid w:val="00F6130C"/>
    <w:rsid w:val="00F7296B"/>
    <w:rsid w:val="00FF5F4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C2242A"/>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FE8D4133A9AB4FF59A2472E17437D6E8">
    <w:name w:val="FE8D4133A9AB4FF59A2472E17437D6E8"/>
    <w:rsid w:val="00283C03"/>
    <w:pPr>
      <w:bidi/>
    </w:pPr>
  </w:style>
  <w:style w:type="paragraph" w:customStyle="1" w:styleId="3CEA61A463FB4F1E830A729EBFA2F864">
    <w:name w:val="3CEA61A463FB4F1E830A729EBFA2F864"/>
    <w:rsid w:val="00283C03"/>
    <w:pPr>
      <w:bidi/>
    </w:pPr>
  </w:style>
  <w:style w:type="paragraph" w:customStyle="1" w:styleId="67ED1BCD72864A79A48F2EBCE8647C33">
    <w:name w:val="67ED1BCD72864A79A48F2EBCE8647C33"/>
    <w:rsid w:val="00283C03"/>
    <w:pPr>
      <w:bidi/>
    </w:pPr>
  </w:style>
  <w:style w:type="paragraph" w:customStyle="1" w:styleId="5A23FE880FFB4BE188481B08A393136C">
    <w:name w:val="5A23FE880FFB4BE188481B08A393136C"/>
    <w:rsid w:val="00283C03"/>
    <w:pPr>
      <w:bidi/>
    </w:pPr>
  </w:style>
  <w:style w:type="paragraph" w:customStyle="1" w:styleId="DBA5B5010FF04D8E89BAD3E562749E30">
    <w:name w:val="DBA5B5010FF04D8E89BAD3E562749E30"/>
    <w:rsid w:val="00283C03"/>
    <w:pPr>
      <w:bidi/>
    </w:pPr>
  </w:style>
  <w:style w:type="paragraph" w:customStyle="1" w:styleId="E0B2FAA2D7234A178D9986DCB1468230">
    <w:name w:val="E0B2FAA2D7234A178D9986DCB1468230"/>
    <w:rsid w:val="00283C03"/>
    <w:pPr>
      <w:bidi/>
    </w:pPr>
  </w:style>
  <w:style w:type="paragraph" w:customStyle="1" w:styleId="CCB8785713D94568B5DFF92E14AFB222">
    <w:name w:val="CCB8785713D94568B5DFF92E14AFB222"/>
    <w:rsid w:val="00283C03"/>
    <w:pPr>
      <w:bidi/>
    </w:pPr>
  </w:style>
  <w:style w:type="paragraph" w:customStyle="1" w:styleId="4F52511F08DC469DB1E07C9B4B493E33">
    <w:name w:val="4F52511F08DC469DB1E07C9B4B493E33"/>
    <w:rsid w:val="00283C03"/>
    <w:pPr>
      <w:bidi/>
    </w:pPr>
  </w:style>
  <w:style w:type="paragraph" w:customStyle="1" w:styleId="C426F3A484D948D7AF686B00A3E1618D">
    <w:name w:val="C426F3A484D948D7AF686B00A3E1618D"/>
    <w:rsid w:val="00283C03"/>
    <w:pPr>
      <w:bidi/>
    </w:pPr>
  </w:style>
  <w:style w:type="paragraph" w:customStyle="1" w:styleId="B1C65E32E38E4B6B93E1CC0A01ACCD19">
    <w:name w:val="B1C65E32E38E4B6B93E1CC0A01ACCD19"/>
    <w:rsid w:val="00283C03"/>
    <w:pPr>
      <w:bidi/>
    </w:pPr>
  </w:style>
  <w:style w:type="paragraph" w:customStyle="1" w:styleId="30295E997029450B920243446526B54E">
    <w:name w:val="30295E997029450B920243446526B54E"/>
    <w:rsid w:val="00283C03"/>
    <w:pPr>
      <w:bidi/>
    </w:pPr>
  </w:style>
  <w:style w:type="paragraph" w:customStyle="1" w:styleId="ADC74309D96C43F4BFC42784216BE2BA">
    <w:name w:val="ADC74309D96C43F4BFC42784216BE2BA"/>
    <w:rsid w:val="00283C03"/>
    <w:pPr>
      <w:bidi/>
    </w:pPr>
  </w:style>
  <w:style w:type="paragraph" w:customStyle="1" w:styleId="39B37EDEE3B64C9F9A71B4446B52E97A">
    <w:name w:val="39B37EDEE3B64C9F9A71B4446B52E97A"/>
    <w:rsid w:val="00283C03"/>
    <w:pPr>
      <w:bidi/>
    </w:pPr>
  </w:style>
  <w:style w:type="paragraph" w:customStyle="1" w:styleId="202C2ABDA02A47D687CDF135112A9A77">
    <w:name w:val="202C2ABDA02A47D687CDF135112A9A77"/>
    <w:rsid w:val="00283C03"/>
    <w:pPr>
      <w:bidi/>
    </w:pPr>
  </w:style>
  <w:style w:type="paragraph" w:customStyle="1" w:styleId="1A2E6779525E47F3B9FD5F7AA1DF5362">
    <w:name w:val="1A2E6779525E47F3B9FD5F7AA1DF5362"/>
    <w:rsid w:val="00283C03"/>
    <w:pPr>
      <w:bidi/>
    </w:pPr>
  </w:style>
  <w:style w:type="paragraph" w:customStyle="1" w:styleId="C8DB033EE63A4D21BAEFFF60EF10CFA5">
    <w:name w:val="C8DB033EE63A4D21BAEFFF60EF10CFA5"/>
    <w:rsid w:val="00283C03"/>
    <w:pPr>
      <w:bidi/>
    </w:pPr>
  </w:style>
  <w:style w:type="paragraph" w:customStyle="1" w:styleId="3808605AAACA4F2D8AD3F0229259D826">
    <w:name w:val="3808605AAACA4F2D8AD3F0229259D826"/>
    <w:rsid w:val="00283C03"/>
    <w:pPr>
      <w:bidi/>
    </w:pPr>
  </w:style>
  <w:style w:type="paragraph" w:customStyle="1" w:styleId="EAE21AC8D5CA4D9594B6C04299D01DC7">
    <w:name w:val="EAE21AC8D5CA4D9594B6C04299D01DC7"/>
    <w:rsid w:val="00283C03"/>
    <w:pPr>
      <w:bidi/>
    </w:pPr>
  </w:style>
  <w:style w:type="paragraph" w:customStyle="1" w:styleId="245EB444393048C4BF2A1754C9EAB161">
    <w:name w:val="245EB444393048C4BF2A1754C9EAB161"/>
    <w:rsid w:val="00283C03"/>
    <w:pPr>
      <w:bidi/>
    </w:pPr>
  </w:style>
  <w:style w:type="paragraph" w:customStyle="1" w:styleId="156F28F2D42D4D81AAF9FBF39781E272">
    <w:name w:val="156F28F2D42D4D81AAF9FBF39781E272"/>
    <w:rsid w:val="00283C03"/>
    <w:pPr>
      <w:bidi/>
    </w:pPr>
  </w:style>
  <w:style w:type="paragraph" w:customStyle="1" w:styleId="111FEAF4FCA34DF5B61FEFCE733D149C">
    <w:name w:val="111FEAF4FCA34DF5B61FEFCE733D149C"/>
    <w:rsid w:val="00283C03"/>
    <w:pPr>
      <w:bidi/>
    </w:pPr>
  </w:style>
  <w:style w:type="paragraph" w:customStyle="1" w:styleId="179F1AAEF68345B680D2F271D0D99308">
    <w:name w:val="179F1AAEF68345B680D2F271D0D99308"/>
    <w:rsid w:val="00283C03"/>
    <w:pPr>
      <w:bidi/>
    </w:pPr>
  </w:style>
  <w:style w:type="paragraph" w:customStyle="1" w:styleId="5D39289EB7CF4717B3AB888A9C9D2E01">
    <w:name w:val="5D39289EB7CF4717B3AB888A9C9D2E01"/>
    <w:rsid w:val="00283C03"/>
    <w:pPr>
      <w:bidi/>
    </w:pPr>
  </w:style>
  <w:style w:type="paragraph" w:customStyle="1" w:styleId="432B20C7613F4BA4AFD7C33CA952C03D">
    <w:name w:val="432B20C7613F4BA4AFD7C33CA952C03D"/>
    <w:rsid w:val="00283C03"/>
    <w:pPr>
      <w:bidi/>
    </w:pPr>
  </w:style>
  <w:style w:type="paragraph" w:customStyle="1" w:styleId="D93F859943F7476AB2745387A4684700">
    <w:name w:val="D93F859943F7476AB2745387A4684700"/>
    <w:rsid w:val="00283C03"/>
    <w:pPr>
      <w:bidi/>
    </w:pPr>
  </w:style>
  <w:style w:type="paragraph" w:customStyle="1" w:styleId="9FCB032E46F84BE69A246CB4A79BF7CC">
    <w:name w:val="9FCB032E46F84BE69A246CB4A79BF7CC"/>
    <w:rsid w:val="00283C03"/>
    <w:pPr>
      <w:bidi/>
    </w:pPr>
  </w:style>
  <w:style w:type="paragraph" w:customStyle="1" w:styleId="70DA55B6930744ABB576C1984D26B1B0">
    <w:name w:val="70DA55B6930744ABB576C1984D26B1B0"/>
    <w:rsid w:val="00283C03"/>
    <w:pPr>
      <w:bidi/>
    </w:pPr>
  </w:style>
  <w:style w:type="paragraph" w:customStyle="1" w:styleId="0A2DB2FF557145A98402E7F7CCAA89C8">
    <w:name w:val="0A2DB2FF557145A98402E7F7CCAA89C8"/>
    <w:rsid w:val="00283C03"/>
    <w:pPr>
      <w:bidi/>
    </w:pPr>
  </w:style>
  <w:style w:type="paragraph" w:customStyle="1" w:styleId="DE2694C6E4A34467BE3DF275648FB7A8">
    <w:name w:val="DE2694C6E4A34467BE3DF275648FB7A8"/>
    <w:rsid w:val="00283C03"/>
    <w:pPr>
      <w:bidi/>
    </w:pPr>
  </w:style>
  <w:style w:type="paragraph" w:customStyle="1" w:styleId="8BC7EDEAD01E489F9AFEBDF421355DB7">
    <w:name w:val="8BC7EDEAD01E489F9AFEBDF421355DB7"/>
    <w:rsid w:val="00283C03"/>
    <w:pPr>
      <w:bidi/>
    </w:pPr>
  </w:style>
  <w:style w:type="paragraph" w:customStyle="1" w:styleId="FD0A4EAAF07743BA9A8621EF8403582A">
    <w:name w:val="FD0A4EAAF07743BA9A8621EF8403582A"/>
    <w:rsid w:val="00283C03"/>
    <w:pPr>
      <w:bidi/>
    </w:pPr>
  </w:style>
  <w:style w:type="paragraph" w:customStyle="1" w:styleId="BB5CA774EE3E4DD6AEA4BA7CC7085B49">
    <w:name w:val="BB5CA774EE3E4DD6AEA4BA7CC7085B49"/>
    <w:rsid w:val="00283C03"/>
    <w:pPr>
      <w:bidi/>
    </w:pPr>
  </w:style>
  <w:style w:type="paragraph" w:customStyle="1" w:styleId="47F313A19C6E43CAA51AFFC1580395DC">
    <w:name w:val="47F313A19C6E43CAA51AFFC1580395DC"/>
    <w:rsid w:val="00283C03"/>
    <w:pPr>
      <w:bidi/>
    </w:pPr>
  </w:style>
  <w:style w:type="paragraph" w:customStyle="1" w:styleId="6942FF77F6B042BC85FA7D91758E0A86">
    <w:name w:val="6942FF77F6B042BC85FA7D91758E0A86"/>
    <w:rsid w:val="00283C03"/>
    <w:pPr>
      <w:bidi/>
    </w:pPr>
  </w:style>
  <w:style w:type="paragraph" w:customStyle="1" w:styleId="B12CBDBE004143D593D561313D5F2785">
    <w:name w:val="B12CBDBE004143D593D561313D5F2785"/>
    <w:rsid w:val="00283C03"/>
    <w:pPr>
      <w:bidi/>
    </w:pPr>
  </w:style>
  <w:style w:type="paragraph" w:customStyle="1" w:styleId="E83EFFC71D8141129C1031EA904812D7">
    <w:name w:val="E83EFFC71D8141129C1031EA904812D7"/>
    <w:rsid w:val="00283C03"/>
    <w:pPr>
      <w:bidi/>
    </w:pPr>
  </w:style>
  <w:style w:type="paragraph" w:customStyle="1" w:styleId="00674E08CAE34D8BADE5C83884977276">
    <w:name w:val="00674E08CAE34D8BADE5C83884977276"/>
    <w:rsid w:val="00283C03"/>
    <w:pPr>
      <w:bidi/>
    </w:pPr>
  </w:style>
  <w:style w:type="paragraph" w:customStyle="1" w:styleId="C6355225098942E1A0615CABE34B160C">
    <w:name w:val="C6355225098942E1A0615CABE34B160C"/>
    <w:rsid w:val="00283C03"/>
    <w:pPr>
      <w:bidi/>
    </w:pPr>
  </w:style>
  <w:style w:type="paragraph" w:customStyle="1" w:styleId="3058F01C140C40648C2FF447A041915E">
    <w:name w:val="3058F01C140C40648C2FF447A041915E"/>
    <w:rsid w:val="00283C03"/>
    <w:pPr>
      <w:bidi/>
    </w:pPr>
  </w:style>
  <w:style w:type="paragraph" w:customStyle="1" w:styleId="EBD4F36373FF4F3BB27868D5788F63AE">
    <w:name w:val="EBD4F36373FF4F3BB27868D5788F63AE"/>
    <w:rsid w:val="00283C03"/>
    <w:pPr>
      <w:bidi/>
    </w:pPr>
  </w:style>
  <w:style w:type="paragraph" w:customStyle="1" w:styleId="90056D37E3BD4F619E306B538D3108E7">
    <w:name w:val="90056D37E3BD4F619E306B538D3108E7"/>
    <w:rsid w:val="00283C03"/>
    <w:pPr>
      <w:bidi/>
    </w:pPr>
  </w:style>
  <w:style w:type="paragraph" w:customStyle="1" w:styleId="F99963166330410396801F19C3ACAFE4">
    <w:name w:val="F99963166330410396801F19C3ACAFE4"/>
    <w:rsid w:val="00283C03"/>
    <w:pPr>
      <w:bidi/>
    </w:pPr>
  </w:style>
  <w:style w:type="paragraph" w:customStyle="1" w:styleId="5A0A4DF016D14A3793F9A25BE6589952">
    <w:name w:val="5A0A4DF016D14A3793F9A25BE6589952"/>
    <w:rsid w:val="00283C03"/>
    <w:pPr>
      <w:bidi/>
    </w:pPr>
  </w:style>
  <w:style w:type="paragraph" w:customStyle="1" w:styleId="0FA9AC538D294AD4A976EB95112D0FEC">
    <w:name w:val="0FA9AC538D294AD4A976EB95112D0FEC"/>
    <w:rsid w:val="00283C03"/>
    <w:pPr>
      <w:bidi/>
    </w:pPr>
  </w:style>
  <w:style w:type="paragraph" w:customStyle="1" w:styleId="8627BF94C30F412F89A1D0586EF9FF7E">
    <w:name w:val="8627BF94C30F412F89A1D0586EF9FF7E"/>
    <w:rsid w:val="00283C03"/>
    <w:pPr>
      <w:bidi/>
    </w:pPr>
  </w:style>
  <w:style w:type="paragraph" w:customStyle="1" w:styleId="924C99EA3F244A33A7221EF976B3472F">
    <w:name w:val="924C99EA3F244A33A7221EF976B3472F"/>
    <w:rsid w:val="00283C03"/>
    <w:pPr>
      <w:bidi/>
    </w:pPr>
  </w:style>
  <w:style w:type="paragraph" w:customStyle="1" w:styleId="9296A6D2483B439CB286F2EE6C7A5FBC">
    <w:name w:val="9296A6D2483B439CB286F2EE6C7A5FBC"/>
    <w:rsid w:val="00283C03"/>
    <w:pPr>
      <w:bidi/>
    </w:pPr>
  </w:style>
  <w:style w:type="paragraph" w:customStyle="1" w:styleId="64CF9DA04B4C479295C70B20F0EAB1B5">
    <w:name w:val="64CF9DA04B4C479295C70B20F0EAB1B5"/>
    <w:rsid w:val="00283C03"/>
    <w:pPr>
      <w:bidi/>
    </w:pPr>
  </w:style>
  <w:style w:type="paragraph" w:customStyle="1" w:styleId="2DBA9DA4E89E4CFA8E81ADF16F26C53C">
    <w:name w:val="2DBA9DA4E89E4CFA8E81ADF16F26C53C"/>
    <w:rsid w:val="00283C03"/>
    <w:pPr>
      <w:bidi/>
    </w:pPr>
  </w:style>
  <w:style w:type="paragraph" w:customStyle="1" w:styleId="C07E27D71E324428B865B1415854A576">
    <w:name w:val="C07E27D71E324428B865B1415854A576"/>
    <w:rsid w:val="00283C03"/>
    <w:pPr>
      <w:bidi/>
    </w:pPr>
  </w:style>
  <w:style w:type="paragraph" w:customStyle="1" w:styleId="15B2F3D890634D7DA24786907D0C1DAC">
    <w:name w:val="15B2F3D890634D7DA24786907D0C1DAC"/>
    <w:rsid w:val="00283C03"/>
    <w:pPr>
      <w:bidi/>
    </w:pPr>
  </w:style>
  <w:style w:type="paragraph" w:customStyle="1" w:styleId="9097631EE619464298092F75E93A53BF">
    <w:name w:val="9097631EE619464298092F75E93A53BF"/>
    <w:rsid w:val="00283C03"/>
    <w:pPr>
      <w:bidi/>
    </w:pPr>
  </w:style>
  <w:style w:type="paragraph" w:customStyle="1" w:styleId="16633F8BA73847D388216338E68162A5">
    <w:name w:val="16633F8BA73847D388216338E68162A5"/>
    <w:rsid w:val="00283C03"/>
    <w:pPr>
      <w:bidi/>
    </w:pPr>
  </w:style>
  <w:style w:type="paragraph" w:customStyle="1" w:styleId="2147E3D707FA4F6CB443267A0BF26B96">
    <w:name w:val="2147E3D707FA4F6CB443267A0BF26B96"/>
    <w:rsid w:val="00283C03"/>
    <w:pPr>
      <w:bidi/>
    </w:pPr>
  </w:style>
  <w:style w:type="paragraph" w:customStyle="1" w:styleId="A56A66AA0B994E79A9B2F8A7D068724C">
    <w:name w:val="A56A66AA0B994E79A9B2F8A7D068724C"/>
    <w:rsid w:val="001F5C88"/>
    <w:pPr>
      <w:bidi/>
    </w:pPr>
  </w:style>
  <w:style w:type="paragraph" w:customStyle="1" w:styleId="B5972C255FFC4D23BFC25AEF1BF2C6C6">
    <w:name w:val="B5972C255FFC4D23BFC25AEF1BF2C6C6"/>
    <w:rsid w:val="00F6130C"/>
  </w:style>
  <w:style w:type="paragraph" w:customStyle="1" w:styleId="0937ED700BC54A36A770990C3E34F793">
    <w:name w:val="0937ED700BC54A36A770990C3E34F793"/>
    <w:rsid w:val="00C2242A"/>
    <w:pPr>
      <w:bidi/>
    </w:pPr>
  </w:style>
  <w:style w:type="paragraph" w:customStyle="1" w:styleId="7E34186066894BAFB50FC0D6DFD58279">
    <w:name w:val="7E34186066894BAFB50FC0D6DFD58279"/>
    <w:rsid w:val="00C2242A"/>
    <w:pPr>
      <w:bidi/>
    </w:pPr>
  </w:style>
  <w:style w:type="paragraph" w:customStyle="1" w:styleId="99F701E2DCE44E07A3167E52316B4822">
    <w:name w:val="99F701E2DCE44E07A3167E52316B4822"/>
    <w:rsid w:val="00C2242A"/>
    <w:pPr>
      <w:bidi/>
    </w:pPr>
  </w:style>
  <w:style w:type="paragraph" w:customStyle="1" w:styleId="C9DE928B15154BEAA8830B65382E6D42">
    <w:name w:val="C9DE928B15154BEAA8830B65382E6D42"/>
    <w:rsid w:val="00C2242A"/>
    <w:pPr>
      <w:bidi/>
    </w:pPr>
  </w:style>
  <w:style w:type="paragraph" w:customStyle="1" w:styleId="997119826FF4411EA685AA346A297FF6">
    <w:name w:val="997119826FF4411EA685AA346A297FF6"/>
    <w:rsid w:val="00C2242A"/>
    <w:pPr>
      <w:bidi/>
    </w:pPr>
  </w:style>
  <w:style w:type="paragraph" w:customStyle="1" w:styleId="4B62BE948BD2430FB13AAD73BA074FB8">
    <w:name w:val="4B62BE948BD2430FB13AAD73BA074FB8"/>
    <w:rsid w:val="00C2242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אסטר חוזה קבלן" ma:contentTypeID="0x01010034FF72AF0889EC49B43BE0B959A32343009F316ED14627354DB1E7434700CFF824" ma:contentTypeVersion="12" ma:contentTypeDescription="" ma:contentTypeScope="" ma:versionID="8039e85cc24e5e9bee960176d2162339">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5045764550f5f7fec4f9507aed08f6b6"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unitMaster" minOccurs="0"/>
                <xsd:element ref="ns2:tenderNumber" minOccurs="0"/>
                <xsd:element ref="ns3:isCenterRequest" minOccurs="0"/>
                <xsd:element ref="ns3:overMillion" minOccurs="0"/>
                <xsd:element ref="ns3:Released" minOccurs="0"/>
                <xsd:element ref="ns3:migration" minOccurs="0"/>
                <xsd:element ref="ns3:approvalBtnUrl" minOccurs="0"/>
                <xsd:element ref="ns3:NeedsComputingApproval" minOccurs="0"/>
                <xsd:element ref="ns3:BudgetaryDistribution" minOccurs="0"/>
                <xsd:element ref="ns3:lockMa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unitMaster" ma:index="9" nillable="true" ma:displayName="unitMaster" ma:internalName="unitMaster0">
      <xsd:simpleType>
        <xsd:restriction base="dms:Text">
          <xsd:maxLength value="255"/>
        </xsd:restriction>
      </xsd:simpleType>
    </xsd:element>
    <xsd:element name="tenderNumber" ma:index="10" nillable="true" ma:displayName="tenderNumber" ma:internalName="tenderNumb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isCenterRequest" ma:index="11" nillable="true" ma:displayName="בקשה מרכזת" ma:default="0" ma:internalName="isCenterRequest">
      <xsd:simpleType>
        <xsd:restriction base="dms:Boolean"/>
      </xsd:simpleType>
    </xsd:element>
    <xsd:element name="overMillion" ma:index="12" nillable="true" ma:displayName="מעל מיליון" ma:default="0" ma:internalName="overMillion">
      <xsd:simpleType>
        <xsd:restriction base="dms:Boolean"/>
      </xsd:simpleType>
    </xsd:element>
    <xsd:element name="Released" ma:index="13" nillable="true" ma:displayName="פורסם" ma:default="0" ma:internalName="Released">
      <xsd:simpleType>
        <xsd:restriction base="dms:Boolean"/>
      </xsd:simpleType>
    </xsd:element>
    <xsd:element name="migration" ma:index="14" nillable="true" ma:displayName="migration" ma:default="0" ma:internalName="migration">
      <xsd:simpleType>
        <xsd:restriction base="dms:Boolean"/>
      </xsd:simpleType>
    </xsd:element>
    <xsd:element name="approvalBtnUrl" ma:index="15" nillable="true" ma:displayName="קישור לאישור" ma:internalName="approvalBtnUrl">
      <xsd:simpleType>
        <xsd:restriction base="dms:Note">
          <xsd:maxLength value="255"/>
        </xsd:restriction>
      </xsd:simpleType>
    </xsd:element>
    <xsd:element name="NeedsComputingApproval" ma:index="16" nillable="true" ma:displayName="מצריך אישור מחשוב" ma:default="1" ma:internalName="NeedsComputingApproval">
      <xsd:simpleType>
        <xsd:restriction base="dms:Boolean"/>
      </xsd:simpleType>
    </xsd:element>
    <xsd:element name="BudgetaryDistribution" ma:index="17" nillable="true" ma:displayName="חלוקה תקציבית בין תקנות" ma:internalName="BudgetaryDistribution">
      <xsd:simpleType>
        <xsd:restriction base="dms:Note">
          <xsd:maxLength value="255"/>
        </xsd:restriction>
      </xsd:simpleType>
    </xsd:element>
    <xsd:element name="lockMaster" ma:index="18" nillable="true" ma:displayName="בצע נעילה למכרז" ma:default="0" ma:internalName="lockMast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Request xmlns="71764b10-1a4d-41ea-b780-8cb6b29cc75d">ביצוע בחינה גיאולוגית של איכות חומר גלם והתאמתו למשק הבניה, הסלילה והתעשייה</SubjectRequest>
    <tenderNumber xmlns="71764b10-1a4d-41ea-b780-8cb6b29cc75d">139/2020</tenderNumber>
    <unitMaster xmlns="71764b10-1a4d-41ea-b780-8cb6b29cc75d">מינהל אוצרות טבע </unitMaster>
    <approvalBtnUrl xmlns="1b176314-733f-4a39-b89e-871ab2e8ae7a">http://moss/sites/Manmar/_layouts/15/WrkTaskIP.aspx?List=eac45914%2Dee2e%2D486e%2D82ce%2D8fbc69f66e9a&amp;ID=2839&amp;Source=http://moss/sites/Manmar/Pages/AfterApproval.aspx</approvalBtnUrl>
    <isCenterRequest xmlns="1b176314-733f-4a39-b89e-871ab2e8ae7a">false</isCenterRequest>
    <migration xmlns="1b176314-733f-4a39-b89e-871ab2e8ae7a">false</migration>
    <Released xmlns="1b176314-733f-4a39-b89e-871ab2e8ae7a">false</Released>
    <overMillion xmlns="1b176314-733f-4a39-b89e-871ab2e8ae7a">true</overMillion>
    <NeedsComputingApproval xmlns="1b176314-733f-4a39-b89e-871ab2e8ae7a">false</NeedsComputingApproval>
    <lockMaster xmlns="1b176314-733f-4a39-b89e-871ab2e8ae7a">false</lockMaster>
    <BudgetaryDistribution xmlns="1b176314-733f-4a39-b89e-871ab2e8ae7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DA871-F18E-4C17-966D-C597EE026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2065EB-66BE-43C9-8292-CA62111E264D}">
  <ds:schemaRefs>
    <ds:schemaRef ds:uri="http://schemas.microsoft.com/office/2006/metadata/properties"/>
    <ds:schemaRef ds:uri="http://schemas.microsoft.com/office/infopath/2007/PartnerControls"/>
    <ds:schemaRef ds:uri="71764b10-1a4d-41ea-b780-8cb6b29cc75d"/>
    <ds:schemaRef ds:uri="1b176314-733f-4a39-b89e-871ab2e8ae7a"/>
  </ds:schemaRefs>
</ds:datastoreItem>
</file>

<file path=customXml/itemProps3.xml><?xml version="1.0" encoding="utf-8"?>
<ds:datastoreItem xmlns:ds="http://schemas.openxmlformats.org/officeDocument/2006/customXml" ds:itemID="{56B6C3B3-5430-4FD7-886C-9B4F5861E157}">
  <ds:schemaRefs>
    <ds:schemaRef ds:uri="http://schemas.microsoft.com/sharepoint/v3/contenttype/forms"/>
  </ds:schemaRefs>
</ds:datastoreItem>
</file>

<file path=customXml/itemProps4.xml><?xml version="1.0" encoding="utf-8"?>
<ds:datastoreItem xmlns:ds="http://schemas.openxmlformats.org/officeDocument/2006/customXml" ds:itemID="{51700798-2AD0-4716-9937-72141F9F4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18311</Words>
  <Characters>91558</Characters>
  <Application>Microsoft Office Word</Application>
  <DocSecurity>0</DocSecurity>
  <Lines>762</Lines>
  <Paragraphs>219</Paragraphs>
  <ScaleCrop>false</ScaleCrop>
  <HeadingPairs>
    <vt:vector size="2" baseType="variant">
      <vt:variant>
        <vt:lpstr>שם</vt:lpstr>
      </vt:variant>
      <vt:variant>
        <vt:i4>1</vt:i4>
      </vt:variant>
    </vt:vector>
  </HeadingPairs>
  <TitlesOfParts>
    <vt:vector size="1" baseType="lpstr">
      <vt:lpstr>139/2020</vt:lpstr>
    </vt:vector>
  </TitlesOfParts>
  <Company/>
  <LinksUpToDate>false</LinksUpToDate>
  <CharactersWithSpaces>109650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139/2020</dc:title>
  <dc:subject>לביצוע בחינה גיאולוגית של איכות חומר גלם והתאמתו למשק הבניה, הסלילה והתעשייה</dc:subject>
  <dc:creator>נעמה הרוש</dc:creator>
  <cp:keywords/>
  <dc:description/>
  <cp:lastModifiedBy>אילנה טמסוט</cp:lastModifiedBy>
  <cp:revision>2</cp:revision>
  <cp:lastPrinted>2020-12-10T05:53:00Z</cp:lastPrinted>
  <dcterms:created xsi:type="dcterms:W3CDTF">2020-12-10T05:59:00Z</dcterms:created>
  <dcterms:modified xsi:type="dcterms:W3CDTF">2020-12-10T05:59:00Z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0x01010034FF72AF0889EC49B43BE0B959A32343009F316ED14627354DB1E7434700CFF824</vt:lpwstr>
  </property>
  <property fmtid="{D5CDD505-2E9C-101B-9397-08002B2CF9AE}" pid="3" name="domain">
    <vt:lpwstr>לא קיימת תבנית מתאימה</vt:lpwstr>
  </property>
  <property fmtid="{D5CDD505-2E9C-101B-9397-08002B2CF9AE}" pid="4" name="Year">
    <vt:lpwstr>2020</vt:lpwstr>
  </property>
  <property fmtid="{D5CDD505-2E9C-101B-9397-08002B2CF9AE}" pid="5" name="GUID">
    <vt:lpwstr>28e43dc9-66ec-4736-8f3b-b533720c082f</vt:lpwstr>
  </property>
  <property fmtid="{D5CDD505-2E9C-101B-9397-08002B2CF9AE}" pid="6" name="processType">
    <vt:lpwstr>מכרז</vt:lpwstr>
  </property>
  <property fmtid="{D5CDD505-2E9C-101B-9397-08002B2CF9AE}" pid="7" name="WorkflowCreationPath">
    <vt:lpwstr>937ec951-eaf8-4deb-bea6-cc8ca8b31172;</vt:lpwstr>
  </property>
  <property fmtid="{D5CDD505-2E9C-101B-9397-08002B2CF9AE}" pid="8" name="Contact">
    <vt:lpwstr>שארבל שחאדה</vt:lpwstr>
  </property>
  <property fmtid="{D5CDD505-2E9C-101B-9397-08002B2CF9AE}" pid="9" name="StatusDiscussion">
    <vt:lpwstr>מאושר ע"י כל הגורמים</vt:lpwstr>
  </property>
  <property fmtid="{D5CDD505-2E9C-101B-9397-08002B2CF9AE}" pid="10" name="Department">
    <vt:lpwstr>מינהל אוצרות טבע</vt:lpwstr>
  </property>
  <property fmtid="{D5CDD505-2E9C-101B-9397-08002B2CF9AE}" pid="11" name="SubjectRequest">
    <vt:lpwstr>ביצוע לבחינה גיאולוגית של איכות חומר גלם והתאמתו למשק הבניה, הסלילה והתעשייה</vt:lpwstr>
  </property>
  <property fmtid="{D5CDD505-2E9C-101B-9397-08002B2CF9AE}" pid="12" name="userCreate">
    <vt:lpwstr>297</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שלום חביב
בבקשה ראה אם כעת זה מתסדר עם תנאי הסף המקצועיים; כעת כמעט ואין תנאי סף. יש דירוג איכות ואמות מדיה לעניין.</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298</vt:lpwstr>
  </property>
  <property fmtid="{D5CDD505-2E9C-101B-9397-08002B2CF9AE}" pid="22" name="ApprovalManagerUnitStatus">
    <vt:lpwstr>אושר</vt:lpwstr>
  </property>
  <property fmtid="{D5CDD505-2E9C-101B-9397-08002B2CF9AE}" pid="23" name="WorkflowChangePath">
    <vt:lpwstr>726c828f-065a-42ef-ba66-f12f4e20c55c,8;726c828f-065a-42ef-ba66-f12f4e20c55c,8;726c828f-065a-42ef-ba66-f12f4e20c55c,8;726c828f-065a-42ef-ba66-f12f4e20c55c,8;726c828f-065a-42ef-ba66-f12f4e20c55c,8;726c828f-065a-42ef-ba66-f12f4e20c55c,9;726c828f-065a-42ef-ba</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approvalLegalCounselStatus">
    <vt:lpwstr>אושר</vt:lpwstr>
  </property>
</Properties>
</file>